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93"/>
        <w:gridCol w:w="5797"/>
      </w:tblGrid>
      <w:tr w:rsidR="00976A96" w:rsidRPr="00656369" w14:paraId="36A63F1E" w14:textId="77777777" w:rsidTr="00976A96">
        <w:tc>
          <w:tcPr>
            <w:tcW w:w="3145" w:type="dxa"/>
          </w:tcPr>
          <w:p w14:paraId="27BAD4CC" w14:textId="681F7342" w:rsidR="00976A96" w:rsidRPr="00656369" w:rsidRDefault="00976A96" w:rsidP="00976A96">
            <w:r w:rsidRPr="00656369">
              <w:t>Policy Title:</w:t>
            </w:r>
          </w:p>
        </w:tc>
        <w:tc>
          <w:tcPr>
            <w:tcW w:w="6205" w:type="dxa"/>
          </w:tcPr>
          <w:p w14:paraId="45826695" w14:textId="1E008940" w:rsidR="00976A96" w:rsidRPr="00656369" w:rsidRDefault="007247E2" w:rsidP="00976A96">
            <w:r w:rsidRPr="00656369">
              <w:t>Faculty Development and Research</w:t>
            </w:r>
          </w:p>
        </w:tc>
      </w:tr>
      <w:tr w:rsidR="00976A96" w:rsidRPr="00656369" w14:paraId="5E334FF5" w14:textId="77777777" w:rsidTr="00976A96">
        <w:tc>
          <w:tcPr>
            <w:tcW w:w="3145" w:type="dxa"/>
          </w:tcPr>
          <w:p w14:paraId="22D02556" w14:textId="38E29669" w:rsidR="00976A96" w:rsidRPr="00656369" w:rsidRDefault="00976A96" w:rsidP="00976A96">
            <w:r w:rsidRPr="00656369">
              <w:t>Policy Number:</w:t>
            </w:r>
          </w:p>
        </w:tc>
        <w:tc>
          <w:tcPr>
            <w:tcW w:w="6205" w:type="dxa"/>
          </w:tcPr>
          <w:p w14:paraId="26351A01" w14:textId="468787B1" w:rsidR="00976A96" w:rsidRPr="00656369" w:rsidRDefault="006E5CA1" w:rsidP="00976A96">
            <w:r w:rsidRPr="00656369">
              <w:t>10-C-</w:t>
            </w:r>
            <w:r w:rsidR="007247E2" w:rsidRPr="00656369">
              <w:t>02</w:t>
            </w:r>
          </w:p>
        </w:tc>
      </w:tr>
      <w:tr w:rsidR="00976A96" w:rsidRPr="00656369" w14:paraId="0C07E9F4" w14:textId="77777777" w:rsidTr="00976A96">
        <w:tc>
          <w:tcPr>
            <w:tcW w:w="3145" w:type="dxa"/>
          </w:tcPr>
          <w:p w14:paraId="718F61A9" w14:textId="2F58B828" w:rsidR="00976A96" w:rsidRPr="00656369" w:rsidRDefault="00976A96" w:rsidP="00976A96">
            <w:r w:rsidRPr="00656369">
              <w:t>Responsible Division:</w:t>
            </w:r>
          </w:p>
        </w:tc>
        <w:tc>
          <w:tcPr>
            <w:tcW w:w="6205" w:type="dxa"/>
          </w:tcPr>
          <w:p w14:paraId="24A293AC" w14:textId="522B23DB" w:rsidR="00976A96" w:rsidRPr="00656369" w:rsidRDefault="006E5CA1" w:rsidP="00976A96">
            <w:r w:rsidRPr="00656369">
              <w:t>OAA</w:t>
            </w:r>
          </w:p>
        </w:tc>
      </w:tr>
      <w:tr w:rsidR="00976A96" w:rsidRPr="00656369" w14:paraId="389C68BD" w14:textId="77777777" w:rsidTr="00976A96">
        <w:tc>
          <w:tcPr>
            <w:tcW w:w="3145" w:type="dxa"/>
          </w:tcPr>
          <w:p w14:paraId="26A6FF86" w14:textId="1E8BB1C9" w:rsidR="00976A96" w:rsidRPr="00656369" w:rsidRDefault="00976A96" w:rsidP="00976A96">
            <w:r w:rsidRPr="00656369">
              <w:t xml:space="preserve">Responsible </w:t>
            </w:r>
            <w:r w:rsidR="006E5CA1" w:rsidRPr="00656369">
              <w:t>Officer</w:t>
            </w:r>
            <w:r w:rsidRPr="00656369">
              <w:t>:</w:t>
            </w:r>
          </w:p>
        </w:tc>
        <w:tc>
          <w:tcPr>
            <w:tcW w:w="6205" w:type="dxa"/>
          </w:tcPr>
          <w:p w14:paraId="6FA56EE6" w14:textId="7621EB87" w:rsidR="00976A96" w:rsidRPr="00656369" w:rsidRDefault="007247E2" w:rsidP="00976A96">
            <w:r w:rsidRPr="00656369">
              <w:t>Provost</w:t>
            </w:r>
          </w:p>
        </w:tc>
      </w:tr>
      <w:tr w:rsidR="00976A96" w:rsidRPr="00656369" w14:paraId="58E7F2CD" w14:textId="77777777" w:rsidTr="00976A96">
        <w:tc>
          <w:tcPr>
            <w:tcW w:w="3145" w:type="dxa"/>
          </w:tcPr>
          <w:p w14:paraId="636AE5D0" w14:textId="5BB621D1" w:rsidR="00976A96" w:rsidRPr="00656369" w:rsidRDefault="00976A96" w:rsidP="00976A96">
            <w:r w:rsidRPr="00656369">
              <w:t>Revision History:</w:t>
            </w:r>
          </w:p>
        </w:tc>
        <w:tc>
          <w:tcPr>
            <w:tcW w:w="6205" w:type="dxa"/>
          </w:tcPr>
          <w:p w14:paraId="16FF3D86" w14:textId="5B392093" w:rsidR="00976A96" w:rsidRPr="00656369" w:rsidRDefault="007247E2" w:rsidP="00976A96">
            <w:r w:rsidRPr="00656369">
              <w:t>August 202</w:t>
            </w:r>
            <w:ins w:id="0" w:author="Sev Van slambrouck" w:date="2026-06-02T11:21:00Z" w16du:dateUtc="2026-06-02T15:21:00Z">
              <w:r w:rsidR="00DC7A1D">
                <w:t>6</w:t>
              </w:r>
            </w:ins>
            <w:del w:id="1" w:author="Sev Van slambrouck" w:date="2026-06-02T11:21:00Z" w16du:dateUtc="2026-06-02T15:21:00Z">
              <w:r w:rsidRPr="00656369" w:rsidDel="00DC7A1D">
                <w:delText>3</w:delText>
              </w:r>
            </w:del>
          </w:p>
        </w:tc>
      </w:tr>
      <w:tr w:rsidR="00976A96" w:rsidRPr="00656369" w14:paraId="33A315D8" w14:textId="77777777" w:rsidTr="00976A96">
        <w:tc>
          <w:tcPr>
            <w:tcW w:w="3145" w:type="dxa"/>
          </w:tcPr>
          <w:p w14:paraId="555A9A5B" w14:textId="202C39E7" w:rsidR="00976A96" w:rsidRPr="00656369" w:rsidRDefault="00976A96" w:rsidP="00976A96">
            <w:r w:rsidRPr="00656369">
              <w:t>Effective Date:</w:t>
            </w:r>
          </w:p>
        </w:tc>
        <w:tc>
          <w:tcPr>
            <w:tcW w:w="6205" w:type="dxa"/>
          </w:tcPr>
          <w:p w14:paraId="0FE086E1" w14:textId="34616B41" w:rsidR="00976A96" w:rsidRPr="00656369" w:rsidRDefault="007247E2" w:rsidP="00976A96">
            <w:r w:rsidRPr="00656369">
              <w:t>August 202</w:t>
            </w:r>
            <w:ins w:id="2" w:author="Sev Van slambrouck" w:date="2026-06-02T11:21:00Z" w16du:dateUtc="2026-06-02T15:21:00Z">
              <w:r w:rsidR="00DC7A1D">
                <w:t>9</w:t>
              </w:r>
            </w:ins>
            <w:del w:id="3" w:author="Sev Van slambrouck" w:date="2026-06-02T11:21:00Z" w16du:dateUtc="2026-06-02T15:21:00Z">
              <w:r w:rsidRPr="00656369" w:rsidDel="00DC7A1D">
                <w:delText>6</w:delText>
              </w:r>
            </w:del>
          </w:p>
        </w:tc>
      </w:tr>
    </w:tbl>
    <w:p w14:paraId="41976FE6" w14:textId="77777777" w:rsidR="00976A96" w:rsidRPr="00656369" w:rsidRDefault="00976A96" w:rsidP="00976A96"/>
    <w:p w14:paraId="509EEC2A" w14:textId="77777777" w:rsidR="00656369" w:rsidRPr="00656369" w:rsidRDefault="00656369" w:rsidP="00656369">
      <w:pPr>
        <w:pStyle w:val="ListParagraph"/>
        <w:widowControl w:val="0"/>
        <w:numPr>
          <w:ilvl w:val="0"/>
          <w:numId w:val="7"/>
        </w:numPr>
        <w:tabs>
          <w:tab w:val="left" w:pos="1159"/>
        </w:tabs>
        <w:autoSpaceDE w:val="0"/>
        <w:autoSpaceDN w:val="0"/>
        <w:spacing w:line="237" w:lineRule="auto"/>
        <w:ind w:left="1159" w:right="846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</w:rPr>
        <w:t>Scope.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This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policy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applies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to</w:t>
      </w:r>
      <w:r w:rsidRPr="00656369">
        <w:rPr>
          <w:rFonts w:ascii="Times New Roman" w:hAnsi="Times New Roman"/>
          <w:spacing w:val="-4"/>
        </w:rPr>
        <w:t xml:space="preserve"> </w:t>
      </w:r>
      <w:proofErr w:type="gramStart"/>
      <w:r w:rsidRPr="00656369">
        <w:rPr>
          <w:rFonts w:ascii="Times New Roman" w:hAnsi="Times New Roman"/>
        </w:rPr>
        <w:t>full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time</w:t>
      </w:r>
      <w:proofErr w:type="gramEnd"/>
      <w:r w:rsidRPr="00656369">
        <w:rPr>
          <w:rFonts w:ascii="Times New Roman" w:hAnsi="Times New Roman"/>
          <w:spacing w:val="-5"/>
        </w:rPr>
        <w:t xml:space="preserve"> </w:t>
      </w:r>
      <w:proofErr w:type="gramStart"/>
      <w:r w:rsidRPr="00656369">
        <w:rPr>
          <w:rFonts w:ascii="Times New Roman" w:hAnsi="Times New Roman"/>
        </w:rPr>
        <w:t>tenured</w:t>
      </w:r>
      <w:proofErr w:type="gramEnd"/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and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probationary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tenure track faculty.</w:t>
      </w:r>
    </w:p>
    <w:p w14:paraId="7BD6DFAB" w14:textId="77777777" w:rsidR="00656369" w:rsidRPr="00656369" w:rsidRDefault="00656369" w:rsidP="00656369">
      <w:pPr>
        <w:pStyle w:val="BodyText"/>
        <w:spacing w:before="1"/>
      </w:pPr>
    </w:p>
    <w:p w14:paraId="7527E2A7" w14:textId="37EAB1FD" w:rsidR="00656369" w:rsidRPr="00656369" w:rsidRDefault="00656369" w:rsidP="00656369">
      <w:pPr>
        <w:pStyle w:val="ListParagraph"/>
        <w:widowControl w:val="0"/>
        <w:numPr>
          <w:ilvl w:val="0"/>
          <w:numId w:val="7"/>
        </w:numPr>
        <w:tabs>
          <w:tab w:val="left" w:pos="1159"/>
        </w:tabs>
        <w:autoSpaceDE w:val="0"/>
        <w:autoSpaceDN w:val="0"/>
        <w:ind w:left="1159" w:right="613" w:hanging="707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</w:rPr>
        <w:t>Definition. Research professor</w:t>
      </w:r>
      <w:ins w:id="4" w:author="Sev Van slambrouck" w:date="2026-07-25T07:11:00Z" w16du:dateUtc="2026-07-25T11:11:00Z">
        <w:r w:rsidR="007D29E2">
          <w:rPr>
            <w:rFonts w:ascii="Times New Roman" w:hAnsi="Times New Roman"/>
          </w:rPr>
          <w:t>ship</w:t>
        </w:r>
      </w:ins>
      <w:r w:rsidRPr="00656369">
        <w:rPr>
          <w:rFonts w:ascii="Times New Roman" w:hAnsi="Times New Roman"/>
        </w:rPr>
        <w:t xml:space="preserve">. Tenured faculty member or probationary tenure track faculty member whose non-externally funded research is deemed meritorious of support by the </w:t>
      </w:r>
      <w:proofErr w:type="gramStart"/>
      <w:r w:rsidRPr="00656369">
        <w:rPr>
          <w:rFonts w:ascii="Times New Roman" w:hAnsi="Times New Roman"/>
        </w:rPr>
        <w:t>Provost</w:t>
      </w:r>
      <w:proofErr w:type="gramEnd"/>
      <w:r w:rsidRPr="00656369">
        <w:rPr>
          <w:rFonts w:ascii="Times New Roman" w:hAnsi="Times New Roman"/>
        </w:rPr>
        <w:t>, after recommendation by the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committee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established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herein.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Faculty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members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on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Term,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Visiting,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or Post-doctoral contracts are not eligible for Research Professorships.</w:t>
      </w:r>
    </w:p>
    <w:p w14:paraId="162F152F" w14:textId="77777777" w:rsidR="00656369" w:rsidRPr="00656369" w:rsidRDefault="00656369" w:rsidP="00656369">
      <w:pPr>
        <w:pStyle w:val="BodyText"/>
        <w:spacing w:before="3"/>
      </w:pPr>
    </w:p>
    <w:p w14:paraId="274C70EF" w14:textId="77777777" w:rsidR="00656369" w:rsidRPr="00656369" w:rsidRDefault="00656369" w:rsidP="00656369">
      <w:pPr>
        <w:pStyle w:val="ListParagraph"/>
        <w:widowControl w:val="0"/>
        <w:numPr>
          <w:ilvl w:val="0"/>
          <w:numId w:val="7"/>
        </w:numPr>
        <w:tabs>
          <w:tab w:val="left" w:pos="1159"/>
        </w:tabs>
        <w:autoSpaceDE w:val="0"/>
        <w:autoSpaceDN w:val="0"/>
        <w:ind w:left="1159" w:hanging="706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  <w:spacing w:val="-2"/>
        </w:rPr>
        <w:t>Procedures.</w:t>
      </w:r>
    </w:p>
    <w:p w14:paraId="3A9557E4" w14:textId="5801F7A5" w:rsidR="00656369" w:rsidRPr="00656369" w:rsidRDefault="00656369" w:rsidP="00656369">
      <w:pPr>
        <w:pStyle w:val="ListParagraph"/>
        <w:widowControl w:val="0"/>
        <w:numPr>
          <w:ilvl w:val="1"/>
          <w:numId w:val="7"/>
        </w:numPr>
        <w:tabs>
          <w:tab w:val="left" w:pos="1879"/>
        </w:tabs>
        <w:autoSpaceDE w:val="0"/>
        <w:autoSpaceDN w:val="0"/>
        <w:spacing w:before="262" w:line="268" w:lineRule="auto"/>
        <w:ind w:left="1879" w:right="505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</w:rPr>
        <w:t xml:space="preserve">Call for proposals: By September 1, the </w:t>
      </w:r>
      <w:ins w:id="5" w:author="Sev Van slambrouck" w:date="2026-07-25T07:06:00Z" w16du:dateUtc="2026-07-25T11:06:00Z">
        <w:r w:rsidR="00916FC9">
          <w:rPr>
            <w:rFonts w:ascii="Times New Roman" w:hAnsi="Times New Roman"/>
          </w:rPr>
          <w:t xml:space="preserve">Office of Academic Affairs </w:t>
        </w:r>
      </w:ins>
      <w:del w:id="6" w:author="Sev Van slambrouck" w:date="2026-07-25T07:06:00Z" w16du:dateUtc="2026-07-25T11:06:00Z">
        <w:r w:rsidRPr="00656369" w:rsidDel="00916FC9">
          <w:rPr>
            <w:rFonts w:ascii="Times New Roman" w:hAnsi="Times New Roman"/>
          </w:rPr>
          <w:delText xml:space="preserve">Dean of Graduate Studies </w:delText>
        </w:r>
      </w:del>
      <w:r w:rsidRPr="00656369">
        <w:rPr>
          <w:rFonts w:ascii="Times New Roman" w:hAnsi="Times New Roman"/>
        </w:rPr>
        <w:t>shall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issue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a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Call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for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Proposals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for</w:t>
      </w:r>
      <w:r w:rsidRPr="00656369">
        <w:rPr>
          <w:rFonts w:ascii="Times New Roman" w:hAnsi="Times New Roman"/>
          <w:spacing w:val="-4"/>
        </w:rPr>
        <w:t xml:space="preserve"> </w:t>
      </w:r>
      <w:ins w:id="7" w:author="Sev Van slambrouck" w:date="2026-07-25T07:17:00Z" w16du:dateUtc="2026-07-25T11:17:00Z">
        <w:r w:rsidR="0002333B">
          <w:rPr>
            <w:rFonts w:ascii="Times New Roman" w:hAnsi="Times New Roman"/>
          </w:rPr>
          <w:t>R</w:t>
        </w:r>
      </w:ins>
      <w:del w:id="8" w:author="Sev Van slambrouck" w:date="2026-07-25T07:17:00Z" w16du:dateUtc="2026-07-25T11:17:00Z">
        <w:r w:rsidRPr="00656369" w:rsidDel="0002333B">
          <w:rPr>
            <w:rFonts w:ascii="Times New Roman" w:hAnsi="Times New Roman"/>
          </w:rPr>
          <w:delText>r</w:delText>
        </w:r>
      </w:del>
      <w:r w:rsidRPr="00656369">
        <w:rPr>
          <w:rFonts w:ascii="Times New Roman" w:hAnsi="Times New Roman"/>
        </w:rPr>
        <w:t>esearch</w:t>
      </w:r>
      <w:r w:rsidRPr="00656369">
        <w:rPr>
          <w:rFonts w:ascii="Times New Roman" w:hAnsi="Times New Roman"/>
          <w:spacing w:val="-4"/>
        </w:rPr>
        <w:t xml:space="preserve"> </w:t>
      </w:r>
      <w:ins w:id="9" w:author="Sev Van slambrouck" w:date="2026-07-25T07:17:00Z" w16du:dateUtc="2026-07-25T11:17:00Z">
        <w:r w:rsidR="0002333B">
          <w:rPr>
            <w:rFonts w:ascii="Times New Roman" w:hAnsi="Times New Roman"/>
          </w:rPr>
          <w:t>P</w:t>
        </w:r>
      </w:ins>
      <w:del w:id="10" w:author="Sev Van slambrouck" w:date="2026-07-25T07:17:00Z" w16du:dateUtc="2026-07-25T11:17:00Z">
        <w:r w:rsidRPr="00656369" w:rsidDel="0002333B">
          <w:rPr>
            <w:rFonts w:ascii="Times New Roman" w:hAnsi="Times New Roman"/>
          </w:rPr>
          <w:delText>p</w:delText>
        </w:r>
      </w:del>
      <w:r w:rsidRPr="00656369">
        <w:rPr>
          <w:rFonts w:ascii="Times New Roman" w:hAnsi="Times New Roman"/>
        </w:rPr>
        <w:t>rofessorships.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Submit intent through Faculty Success Technology Platform (FSTP) by September 8</w:t>
      </w:r>
    </w:p>
    <w:p w14:paraId="0E59A238" w14:textId="04EA580B" w:rsidR="00656369" w:rsidRPr="00656369" w:rsidRDefault="00656369" w:rsidP="00656369">
      <w:pPr>
        <w:pStyle w:val="ListParagraph"/>
        <w:widowControl w:val="0"/>
        <w:numPr>
          <w:ilvl w:val="1"/>
          <w:numId w:val="7"/>
        </w:numPr>
        <w:tabs>
          <w:tab w:val="left" w:pos="1880"/>
        </w:tabs>
        <w:autoSpaceDE w:val="0"/>
        <w:autoSpaceDN w:val="0"/>
        <w:spacing w:before="19" w:line="271" w:lineRule="auto"/>
        <w:ind w:right="460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</w:rPr>
        <w:t>Application due date: No later than October 15 of the academic year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preceding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the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year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in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which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the</w:t>
      </w:r>
      <w:r w:rsidRPr="00656369">
        <w:rPr>
          <w:rFonts w:ascii="Times New Roman" w:hAnsi="Times New Roman"/>
          <w:spacing w:val="-4"/>
        </w:rPr>
        <w:t xml:space="preserve"> </w:t>
      </w:r>
      <w:ins w:id="11" w:author="Sev Van slambrouck" w:date="2026-07-25T07:17:00Z" w16du:dateUtc="2026-07-25T11:17:00Z">
        <w:r w:rsidR="0002333B">
          <w:rPr>
            <w:rFonts w:ascii="Times New Roman" w:hAnsi="Times New Roman"/>
          </w:rPr>
          <w:t>R</w:t>
        </w:r>
      </w:ins>
      <w:del w:id="12" w:author="Sev Van slambrouck" w:date="2026-07-25T07:17:00Z" w16du:dateUtc="2026-07-25T11:17:00Z">
        <w:r w:rsidRPr="00656369" w:rsidDel="0002333B">
          <w:rPr>
            <w:rFonts w:ascii="Times New Roman" w:hAnsi="Times New Roman"/>
          </w:rPr>
          <w:delText>r</w:delText>
        </w:r>
      </w:del>
      <w:r w:rsidRPr="00656369">
        <w:rPr>
          <w:rFonts w:ascii="Times New Roman" w:hAnsi="Times New Roman"/>
        </w:rPr>
        <w:t>esearch</w:t>
      </w:r>
      <w:r w:rsidRPr="00656369">
        <w:rPr>
          <w:rFonts w:ascii="Times New Roman" w:hAnsi="Times New Roman"/>
          <w:spacing w:val="-4"/>
        </w:rPr>
        <w:t xml:space="preserve"> </w:t>
      </w:r>
      <w:ins w:id="13" w:author="Sev Van slambrouck" w:date="2026-07-25T07:17:00Z" w16du:dateUtc="2026-07-25T11:17:00Z">
        <w:r w:rsidR="0002333B">
          <w:rPr>
            <w:rFonts w:ascii="Times New Roman" w:hAnsi="Times New Roman"/>
          </w:rPr>
          <w:t>P</w:t>
        </w:r>
      </w:ins>
      <w:del w:id="14" w:author="Sev Van slambrouck" w:date="2026-07-25T07:17:00Z" w16du:dateUtc="2026-07-25T11:17:00Z">
        <w:r w:rsidRPr="00656369" w:rsidDel="0002333B">
          <w:rPr>
            <w:rFonts w:ascii="Times New Roman" w:hAnsi="Times New Roman"/>
          </w:rPr>
          <w:delText>p</w:delText>
        </w:r>
      </w:del>
      <w:r w:rsidRPr="00656369">
        <w:rPr>
          <w:rFonts w:ascii="Times New Roman" w:hAnsi="Times New Roman"/>
        </w:rPr>
        <w:t>rofessorship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is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to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 xml:space="preserve">be awarded, faculty applications for </w:t>
      </w:r>
      <w:ins w:id="15" w:author="Sev Van slambrouck" w:date="2026-07-25T07:17:00Z" w16du:dateUtc="2026-07-25T11:17:00Z">
        <w:r w:rsidR="0002333B">
          <w:rPr>
            <w:rFonts w:ascii="Times New Roman" w:hAnsi="Times New Roman"/>
          </w:rPr>
          <w:t>R</w:t>
        </w:r>
      </w:ins>
      <w:del w:id="16" w:author="Sev Van slambrouck" w:date="2026-07-25T07:17:00Z" w16du:dateUtc="2026-07-25T11:17:00Z">
        <w:r w:rsidRPr="00656369" w:rsidDel="0002333B">
          <w:rPr>
            <w:rFonts w:ascii="Times New Roman" w:hAnsi="Times New Roman"/>
          </w:rPr>
          <w:delText>r</w:delText>
        </w:r>
      </w:del>
      <w:r w:rsidRPr="00656369">
        <w:rPr>
          <w:rFonts w:ascii="Times New Roman" w:hAnsi="Times New Roman"/>
        </w:rPr>
        <w:t xml:space="preserve">esearch </w:t>
      </w:r>
      <w:ins w:id="17" w:author="Sev Van slambrouck" w:date="2026-07-25T07:17:00Z" w16du:dateUtc="2026-07-25T11:17:00Z">
        <w:r w:rsidR="0002333B">
          <w:rPr>
            <w:rFonts w:ascii="Times New Roman" w:hAnsi="Times New Roman"/>
          </w:rPr>
          <w:t>P</w:t>
        </w:r>
      </w:ins>
      <w:del w:id="18" w:author="Sev Van slambrouck" w:date="2026-07-25T07:17:00Z" w16du:dateUtc="2026-07-25T11:17:00Z">
        <w:r w:rsidRPr="00656369" w:rsidDel="0002333B">
          <w:rPr>
            <w:rFonts w:ascii="Times New Roman" w:hAnsi="Times New Roman"/>
          </w:rPr>
          <w:delText>p</w:delText>
        </w:r>
      </w:del>
      <w:r w:rsidRPr="00656369">
        <w:rPr>
          <w:rFonts w:ascii="Times New Roman" w:hAnsi="Times New Roman"/>
        </w:rPr>
        <w:t>rofessorships shall be submitted through FSTP.</w:t>
      </w:r>
    </w:p>
    <w:p w14:paraId="1FB0F066" w14:textId="0C2AACC2" w:rsidR="00656369" w:rsidRPr="00656369" w:rsidRDefault="00656369" w:rsidP="00656369">
      <w:pPr>
        <w:pStyle w:val="ListParagraph"/>
        <w:widowControl w:val="0"/>
        <w:numPr>
          <w:ilvl w:val="2"/>
          <w:numId w:val="7"/>
        </w:numPr>
        <w:tabs>
          <w:tab w:val="left" w:pos="2239"/>
        </w:tabs>
        <w:autoSpaceDE w:val="0"/>
        <w:autoSpaceDN w:val="0"/>
        <w:spacing w:line="269" w:lineRule="exact"/>
        <w:ind w:left="2239" w:hanging="376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</w:rPr>
        <w:t>Chair approval by</w:t>
      </w:r>
      <w:r w:rsidRPr="00656369">
        <w:rPr>
          <w:rFonts w:ascii="Times New Roman" w:hAnsi="Times New Roman"/>
          <w:spacing w:val="-1"/>
        </w:rPr>
        <w:t xml:space="preserve"> </w:t>
      </w:r>
      <w:r w:rsidRPr="00656369">
        <w:rPr>
          <w:rFonts w:ascii="Times New Roman" w:hAnsi="Times New Roman"/>
        </w:rPr>
        <w:t xml:space="preserve">October </w:t>
      </w:r>
      <w:ins w:id="19" w:author="Sev Van slambrouck" w:date="2026-06-02T11:22:00Z" w16du:dateUtc="2026-06-02T15:22:00Z">
        <w:r w:rsidR="00154E3B">
          <w:rPr>
            <w:rFonts w:ascii="Times New Roman" w:hAnsi="Times New Roman"/>
            <w:spacing w:val="-5"/>
          </w:rPr>
          <w:t>20</w:t>
        </w:r>
      </w:ins>
      <w:del w:id="20" w:author="Sev Van slambrouck" w:date="2026-06-02T11:22:00Z" w16du:dateUtc="2026-06-02T15:22:00Z">
        <w:r w:rsidRPr="00656369" w:rsidDel="00154E3B">
          <w:rPr>
            <w:rFonts w:ascii="Times New Roman" w:hAnsi="Times New Roman"/>
            <w:spacing w:val="-5"/>
          </w:rPr>
          <w:delText>19</w:delText>
        </w:r>
      </w:del>
    </w:p>
    <w:p w14:paraId="6203396B" w14:textId="7D609A34" w:rsidR="00656369" w:rsidRPr="00656369" w:rsidRDefault="00656369" w:rsidP="00656369">
      <w:pPr>
        <w:pStyle w:val="ListParagraph"/>
        <w:widowControl w:val="0"/>
        <w:numPr>
          <w:ilvl w:val="2"/>
          <w:numId w:val="7"/>
        </w:numPr>
        <w:tabs>
          <w:tab w:val="left" w:pos="2239"/>
        </w:tabs>
        <w:autoSpaceDE w:val="0"/>
        <w:autoSpaceDN w:val="0"/>
        <w:spacing w:before="36"/>
        <w:ind w:left="2239" w:hanging="390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</w:rPr>
        <w:t>Dean approval by</w:t>
      </w:r>
      <w:r w:rsidRPr="00656369">
        <w:rPr>
          <w:rFonts w:ascii="Times New Roman" w:hAnsi="Times New Roman"/>
          <w:spacing w:val="-1"/>
        </w:rPr>
        <w:t xml:space="preserve"> </w:t>
      </w:r>
      <w:r w:rsidRPr="00656369">
        <w:rPr>
          <w:rFonts w:ascii="Times New Roman" w:hAnsi="Times New Roman"/>
        </w:rPr>
        <w:t xml:space="preserve">October </w:t>
      </w:r>
      <w:r w:rsidRPr="00656369">
        <w:rPr>
          <w:rFonts w:ascii="Times New Roman" w:hAnsi="Times New Roman"/>
          <w:spacing w:val="-5"/>
        </w:rPr>
        <w:t>2</w:t>
      </w:r>
      <w:ins w:id="21" w:author="Sev Van slambrouck" w:date="2026-06-02T11:22:00Z" w16du:dateUtc="2026-06-02T15:22:00Z">
        <w:r w:rsidR="00154E3B">
          <w:rPr>
            <w:rFonts w:ascii="Times New Roman" w:hAnsi="Times New Roman"/>
            <w:spacing w:val="-5"/>
          </w:rPr>
          <w:t>5</w:t>
        </w:r>
      </w:ins>
      <w:del w:id="22" w:author="Sev Van slambrouck" w:date="2026-06-02T11:22:00Z" w16du:dateUtc="2026-06-02T15:22:00Z">
        <w:r w:rsidRPr="00656369" w:rsidDel="00154E3B">
          <w:rPr>
            <w:rFonts w:ascii="Times New Roman" w:hAnsi="Times New Roman"/>
            <w:spacing w:val="-5"/>
          </w:rPr>
          <w:delText>4</w:delText>
        </w:r>
      </w:del>
    </w:p>
    <w:p w14:paraId="30BE98D6" w14:textId="77777777" w:rsidR="00656369" w:rsidRPr="00656369" w:rsidRDefault="00656369" w:rsidP="00656369">
      <w:pPr>
        <w:pStyle w:val="ListParagraph"/>
        <w:widowControl w:val="0"/>
        <w:numPr>
          <w:ilvl w:val="1"/>
          <w:numId w:val="7"/>
        </w:numPr>
        <w:tabs>
          <w:tab w:val="left" w:pos="1879"/>
        </w:tabs>
        <w:autoSpaceDE w:val="0"/>
        <w:autoSpaceDN w:val="0"/>
        <w:spacing w:before="50"/>
        <w:ind w:left="1879" w:hanging="720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  <w:spacing w:val="-2"/>
        </w:rPr>
        <w:t>Committee:</w:t>
      </w:r>
    </w:p>
    <w:p w14:paraId="1AFA10DA" w14:textId="77777777" w:rsidR="00656369" w:rsidRPr="00656369" w:rsidRDefault="00656369" w:rsidP="00656369">
      <w:pPr>
        <w:pStyle w:val="ListParagraph"/>
        <w:widowControl w:val="0"/>
        <w:numPr>
          <w:ilvl w:val="2"/>
          <w:numId w:val="7"/>
        </w:numPr>
        <w:tabs>
          <w:tab w:val="left" w:pos="2239"/>
        </w:tabs>
        <w:autoSpaceDE w:val="0"/>
        <w:autoSpaceDN w:val="0"/>
        <w:spacing w:before="36" w:line="268" w:lineRule="auto"/>
        <w:ind w:left="2239" w:right="753" w:hanging="371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</w:rPr>
        <w:t>Applicants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shall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be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screened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by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a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six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(6)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member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committee composed of:</w:t>
      </w:r>
    </w:p>
    <w:p w14:paraId="06653D23" w14:textId="77777777" w:rsidR="00656369" w:rsidRPr="00656369" w:rsidRDefault="00656369" w:rsidP="00656369">
      <w:pPr>
        <w:pStyle w:val="ListParagraph"/>
        <w:widowControl w:val="0"/>
        <w:numPr>
          <w:ilvl w:val="3"/>
          <w:numId w:val="7"/>
        </w:numPr>
        <w:tabs>
          <w:tab w:val="left" w:pos="2959"/>
        </w:tabs>
        <w:autoSpaceDE w:val="0"/>
        <w:autoSpaceDN w:val="0"/>
        <w:spacing w:before="1" w:line="266" w:lineRule="auto"/>
        <w:ind w:left="2959" w:right="667"/>
        <w:contextualSpacing w:val="0"/>
        <w:jc w:val="left"/>
        <w:rPr>
          <w:rFonts w:ascii="Times New Roman" w:hAnsi="Times New Roman"/>
        </w:rPr>
      </w:pPr>
      <w:r w:rsidRPr="00656369">
        <w:rPr>
          <w:rFonts w:ascii="Times New Roman" w:hAnsi="Times New Roman"/>
        </w:rPr>
        <w:t>two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(2)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</w:rPr>
        <w:t>members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of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the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</w:rPr>
        <w:t>graduate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</w:rPr>
        <w:t>faculty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</w:rPr>
        <w:t>appointed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</w:rPr>
        <w:t>by the Administration</w:t>
      </w:r>
    </w:p>
    <w:p w14:paraId="74E71532" w14:textId="77777777" w:rsidR="00656369" w:rsidRPr="00656369" w:rsidRDefault="00656369" w:rsidP="00656369">
      <w:pPr>
        <w:spacing w:line="266" w:lineRule="auto"/>
        <w:sectPr w:rsidR="00656369" w:rsidRPr="00656369" w:rsidSect="00656369">
          <w:pgSz w:w="12240" w:h="15840"/>
          <w:pgMar w:top="1820" w:right="1720" w:bottom="280" w:left="1720" w:header="720" w:footer="720" w:gutter="0"/>
          <w:cols w:space="720"/>
        </w:sectPr>
      </w:pPr>
    </w:p>
    <w:p w14:paraId="602502D1" w14:textId="00EF1AEE" w:rsidR="00656369" w:rsidRPr="00656369" w:rsidDel="00A95AD8" w:rsidRDefault="00656369" w:rsidP="00656369">
      <w:pPr>
        <w:pStyle w:val="BodyText"/>
        <w:tabs>
          <w:tab w:val="left" w:pos="8244"/>
        </w:tabs>
        <w:spacing w:before="62"/>
        <w:ind w:left="440"/>
        <w:rPr>
          <w:del w:id="23" w:author="Sev Van slambrouck" w:date="2026-07-25T07:07:00Z" w16du:dateUtc="2026-07-25T11:07:00Z"/>
        </w:rPr>
      </w:pPr>
      <w:del w:id="24" w:author="Sev Van slambrouck" w:date="2026-07-25T07:07:00Z" w16du:dateUtc="2026-07-25T11:07:00Z">
        <w:r w:rsidRPr="00656369" w:rsidDel="00A95AD8">
          <w:rPr>
            <w:w w:val="90"/>
          </w:rPr>
          <w:lastRenderedPageBreak/>
          <w:delText>3356-1-</w:delText>
        </w:r>
        <w:r w:rsidRPr="00656369" w:rsidDel="00A95AD8">
          <w:rPr>
            <w:spacing w:val="-5"/>
            <w:w w:val="90"/>
          </w:rPr>
          <w:delText>01</w:delText>
        </w:r>
        <w:r w:rsidRPr="00656369" w:rsidDel="00A95AD8">
          <w:tab/>
        </w:r>
        <w:r w:rsidRPr="00656369" w:rsidDel="00A95AD8">
          <w:rPr>
            <w:spacing w:val="-10"/>
            <w:w w:val="95"/>
          </w:rPr>
          <w:delText>2</w:delText>
        </w:r>
      </w:del>
    </w:p>
    <w:p w14:paraId="06E9FC19" w14:textId="77777777" w:rsidR="00656369" w:rsidRPr="00656369" w:rsidRDefault="00656369" w:rsidP="00656369">
      <w:pPr>
        <w:pStyle w:val="BodyText"/>
      </w:pPr>
    </w:p>
    <w:p w14:paraId="5978FB56" w14:textId="77777777" w:rsidR="00656369" w:rsidRPr="00656369" w:rsidRDefault="00656369" w:rsidP="00656369">
      <w:pPr>
        <w:pStyle w:val="BodyText"/>
      </w:pPr>
    </w:p>
    <w:p w14:paraId="114EEB2F" w14:textId="77777777" w:rsidR="00656369" w:rsidRPr="00656369" w:rsidRDefault="00656369" w:rsidP="00656369">
      <w:pPr>
        <w:pStyle w:val="BodyText"/>
      </w:pPr>
    </w:p>
    <w:p w14:paraId="1BA134DB" w14:textId="77777777" w:rsidR="00656369" w:rsidRPr="00656369" w:rsidRDefault="00656369" w:rsidP="00656369">
      <w:pPr>
        <w:pStyle w:val="BodyText"/>
        <w:spacing w:before="65"/>
      </w:pPr>
    </w:p>
    <w:p w14:paraId="127573AD" w14:textId="77777777" w:rsidR="00656369" w:rsidRPr="00656369" w:rsidRDefault="00656369" w:rsidP="00656369">
      <w:pPr>
        <w:pStyle w:val="ListParagraph"/>
        <w:widowControl w:val="0"/>
        <w:numPr>
          <w:ilvl w:val="3"/>
          <w:numId w:val="7"/>
        </w:numPr>
        <w:tabs>
          <w:tab w:val="left" w:pos="2958"/>
          <w:tab w:val="left" w:pos="2960"/>
        </w:tabs>
        <w:autoSpaceDE w:val="0"/>
        <w:autoSpaceDN w:val="0"/>
        <w:spacing w:line="271" w:lineRule="auto"/>
        <w:ind w:right="715" w:hanging="343"/>
        <w:contextualSpacing w:val="0"/>
        <w:jc w:val="left"/>
        <w:rPr>
          <w:rFonts w:ascii="Times New Roman" w:hAnsi="Times New Roman"/>
        </w:rPr>
      </w:pPr>
      <w:r w:rsidRPr="00656369">
        <w:rPr>
          <w:rFonts w:ascii="Times New Roman" w:hAnsi="Times New Roman"/>
          <w:spacing w:val="-2"/>
        </w:rPr>
        <w:t>three</w:t>
      </w:r>
      <w:r w:rsidRPr="00656369">
        <w:rPr>
          <w:rFonts w:ascii="Times New Roman" w:hAnsi="Times New Roman"/>
          <w:spacing w:val="-15"/>
        </w:rPr>
        <w:t xml:space="preserve"> </w:t>
      </w:r>
      <w:r w:rsidRPr="00656369">
        <w:rPr>
          <w:rFonts w:ascii="Times New Roman" w:hAnsi="Times New Roman"/>
          <w:spacing w:val="-2"/>
        </w:rPr>
        <w:t>(3)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members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of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the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graduate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faculty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appointed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 xml:space="preserve">by </w:t>
      </w:r>
      <w:r w:rsidRPr="00656369">
        <w:rPr>
          <w:rFonts w:ascii="Times New Roman" w:hAnsi="Times New Roman"/>
        </w:rPr>
        <w:t>the President of the Association</w:t>
      </w:r>
    </w:p>
    <w:p w14:paraId="3EE37D94" w14:textId="1DE511CF" w:rsidR="00656369" w:rsidRPr="00656369" w:rsidRDefault="00656369" w:rsidP="00656369">
      <w:pPr>
        <w:pStyle w:val="ListParagraph"/>
        <w:widowControl w:val="0"/>
        <w:numPr>
          <w:ilvl w:val="3"/>
          <w:numId w:val="7"/>
        </w:numPr>
        <w:tabs>
          <w:tab w:val="left" w:pos="2958"/>
          <w:tab w:val="left" w:pos="2960"/>
        </w:tabs>
        <w:autoSpaceDE w:val="0"/>
        <w:autoSpaceDN w:val="0"/>
        <w:spacing w:line="271" w:lineRule="auto"/>
        <w:ind w:right="1152" w:hanging="398"/>
        <w:contextualSpacing w:val="0"/>
        <w:jc w:val="left"/>
        <w:rPr>
          <w:rFonts w:ascii="Times New Roman" w:hAnsi="Times New Roman"/>
        </w:rPr>
      </w:pPr>
      <w:r w:rsidRPr="00656369">
        <w:rPr>
          <w:rFonts w:ascii="Times New Roman" w:hAnsi="Times New Roman"/>
          <w:spacing w:val="-2"/>
        </w:rPr>
        <w:t>the</w:t>
      </w:r>
      <w:r w:rsidRPr="00656369">
        <w:rPr>
          <w:rFonts w:ascii="Times New Roman" w:hAnsi="Times New Roman"/>
          <w:spacing w:val="-11"/>
        </w:rPr>
        <w:t xml:space="preserve"> </w:t>
      </w:r>
      <w:ins w:id="25" w:author="Sev Van slambrouck" w:date="2026-06-02T11:22:00Z" w16du:dateUtc="2026-06-02T15:22:00Z">
        <w:r w:rsidR="00A44674">
          <w:rPr>
            <w:rFonts w:ascii="Times New Roman" w:hAnsi="Times New Roman"/>
            <w:spacing w:val="-2"/>
          </w:rPr>
          <w:t>Assoc</w:t>
        </w:r>
      </w:ins>
      <w:ins w:id="26" w:author="Sev Van slambrouck" w:date="2026-06-02T11:23:00Z" w16du:dateUtc="2026-06-02T15:23:00Z">
        <w:r w:rsidR="00A44674">
          <w:rPr>
            <w:rFonts w:ascii="Times New Roman" w:hAnsi="Times New Roman"/>
            <w:spacing w:val="-2"/>
          </w:rPr>
          <w:t>iate Provost of</w:t>
        </w:r>
      </w:ins>
      <w:del w:id="27" w:author="Sev Van slambrouck" w:date="2026-06-02T11:22:00Z" w16du:dateUtc="2026-06-02T15:22:00Z">
        <w:r w:rsidRPr="00656369" w:rsidDel="00A44674">
          <w:rPr>
            <w:rFonts w:ascii="Times New Roman" w:hAnsi="Times New Roman"/>
            <w:spacing w:val="-2"/>
          </w:rPr>
          <w:delText>Dean</w:delText>
        </w:r>
        <w:r w:rsidRPr="00656369" w:rsidDel="00A44674">
          <w:rPr>
            <w:rFonts w:ascii="Times New Roman" w:hAnsi="Times New Roman"/>
            <w:spacing w:val="-12"/>
          </w:rPr>
          <w:delText xml:space="preserve"> </w:delText>
        </w:r>
        <w:r w:rsidRPr="00656369" w:rsidDel="00A44674">
          <w:rPr>
            <w:rFonts w:ascii="Times New Roman" w:hAnsi="Times New Roman"/>
            <w:spacing w:val="-2"/>
          </w:rPr>
          <w:delText>of</w:delText>
        </w:r>
      </w:del>
      <w:r w:rsidRPr="00656369">
        <w:rPr>
          <w:rFonts w:ascii="Times New Roman" w:hAnsi="Times New Roman"/>
          <w:spacing w:val="-11"/>
        </w:rPr>
        <w:t xml:space="preserve"> </w:t>
      </w:r>
      <w:r w:rsidRPr="00656369">
        <w:rPr>
          <w:rFonts w:ascii="Times New Roman" w:hAnsi="Times New Roman"/>
          <w:spacing w:val="-2"/>
        </w:rPr>
        <w:t>Graduate</w:t>
      </w:r>
      <w:r w:rsidRPr="00656369">
        <w:rPr>
          <w:rFonts w:ascii="Times New Roman" w:hAnsi="Times New Roman"/>
          <w:spacing w:val="-11"/>
        </w:rPr>
        <w:t xml:space="preserve"> </w:t>
      </w:r>
      <w:r w:rsidRPr="00656369">
        <w:rPr>
          <w:rFonts w:ascii="Times New Roman" w:hAnsi="Times New Roman"/>
          <w:spacing w:val="-2"/>
        </w:rPr>
        <w:t>Studies,</w:t>
      </w:r>
      <w:r w:rsidRPr="00656369">
        <w:rPr>
          <w:rFonts w:ascii="Times New Roman" w:hAnsi="Times New Roman"/>
          <w:spacing w:val="-11"/>
        </w:rPr>
        <w:t xml:space="preserve"> </w:t>
      </w:r>
      <w:r w:rsidRPr="00656369">
        <w:rPr>
          <w:rFonts w:ascii="Times New Roman" w:hAnsi="Times New Roman"/>
          <w:spacing w:val="-2"/>
        </w:rPr>
        <w:t>who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  <w:spacing w:val="-2"/>
        </w:rPr>
        <w:t>shall</w:t>
      </w:r>
      <w:r w:rsidRPr="00656369">
        <w:rPr>
          <w:rFonts w:ascii="Times New Roman" w:hAnsi="Times New Roman"/>
          <w:spacing w:val="-11"/>
        </w:rPr>
        <w:t xml:space="preserve"> </w:t>
      </w:r>
      <w:r w:rsidRPr="00656369">
        <w:rPr>
          <w:rFonts w:ascii="Times New Roman" w:hAnsi="Times New Roman"/>
          <w:spacing w:val="-2"/>
        </w:rPr>
        <w:t>Chair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  <w:spacing w:val="-2"/>
        </w:rPr>
        <w:t>the committee.</w:t>
      </w:r>
    </w:p>
    <w:p w14:paraId="3855666A" w14:textId="498631D0" w:rsidR="00656369" w:rsidRPr="00656369" w:rsidRDefault="00656369" w:rsidP="00656369">
      <w:pPr>
        <w:pStyle w:val="ListParagraph"/>
        <w:widowControl w:val="0"/>
        <w:numPr>
          <w:ilvl w:val="2"/>
          <w:numId w:val="7"/>
        </w:numPr>
        <w:tabs>
          <w:tab w:val="left" w:pos="2238"/>
          <w:tab w:val="left" w:pos="2240"/>
        </w:tabs>
        <w:autoSpaceDE w:val="0"/>
        <w:autoSpaceDN w:val="0"/>
        <w:spacing w:line="268" w:lineRule="auto"/>
        <w:ind w:right="1128" w:hanging="360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</w:rPr>
        <w:t xml:space="preserve">The </w:t>
      </w:r>
      <w:ins w:id="28" w:author="Sev Van slambrouck" w:date="2026-06-02T11:23:00Z" w16du:dateUtc="2026-06-02T15:23:00Z">
        <w:r w:rsidR="00A44674">
          <w:rPr>
            <w:rFonts w:ascii="Times New Roman" w:hAnsi="Times New Roman"/>
          </w:rPr>
          <w:t>Associate Provost</w:t>
        </w:r>
      </w:ins>
      <w:del w:id="29" w:author="Sev Van slambrouck" w:date="2026-06-02T11:23:00Z" w16du:dateUtc="2026-06-02T15:23:00Z">
        <w:r w:rsidRPr="00656369" w:rsidDel="00A44674">
          <w:rPr>
            <w:rFonts w:ascii="Times New Roman" w:hAnsi="Times New Roman"/>
          </w:rPr>
          <w:delText xml:space="preserve">Dean of </w:delText>
        </w:r>
        <w:r w:rsidRPr="008E41E7" w:rsidDel="00A44674">
          <w:rPr>
            <w:rFonts w:ascii="Times New Roman" w:hAnsi="Times New Roman"/>
          </w:rPr>
          <w:delText>Graduate Studies</w:delText>
        </w:r>
      </w:del>
      <w:ins w:id="30" w:author="Sev Van slambrouck" w:date="2026-06-02T11:24:00Z" w16du:dateUtc="2026-06-02T15:24:00Z">
        <w:r w:rsidR="00C72C3F">
          <w:rPr>
            <w:rFonts w:ascii="Times New Roman" w:hAnsi="Times New Roman"/>
          </w:rPr>
          <w:t xml:space="preserve"> of Graduate Studies</w:t>
        </w:r>
      </w:ins>
      <w:r w:rsidRPr="00656369">
        <w:rPr>
          <w:rFonts w:ascii="Times New Roman" w:hAnsi="Times New Roman"/>
        </w:rPr>
        <w:t xml:space="preserve"> and the President of the Association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</w:rPr>
        <w:t>shall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</w:rPr>
        <w:t>alternate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</w:rPr>
        <w:t>in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</w:rPr>
        <w:t>making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</w:rPr>
        <w:t>their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</w:rPr>
        <w:t xml:space="preserve">respective </w:t>
      </w:r>
      <w:r w:rsidRPr="00656369">
        <w:rPr>
          <w:rFonts w:ascii="Times New Roman" w:hAnsi="Times New Roman"/>
          <w:spacing w:val="-2"/>
        </w:rPr>
        <w:t>appointments</w:t>
      </w:r>
      <w:r w:rsidRPr="00656369">
        <w:rPr>
          <w:rFonts w:ascii="Times New Roman" w:hAnsi="Times New Roman"/>
          <w:spacing w:val="-15"/>
        </w:rPr>
        <w:t xml:space="preserve"> </w:t>
      </w:r>
      <w:r w:rsidRPr="00656369">
        <w:rPr>
          <w:rFonts w:ascii="Times New Roman" w:hAnsi="Times New Roman"/>
          <w:spacing w:val="-2"/>
        </w:rPr>
        <w:t>and,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in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doing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so,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shall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ensure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that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all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five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 xml:space="preserve">(5) </w:t>
      </w:r>
      <w:r w:rsidRPr="00656369">
        <w:rPr>
          <w:rFonts w:ascii="Times New Roman" w:hAnsi="Times New Roman"/>
        </w:rPr>
        <w:t>colleges are represented on the committee.</w:t>
      </w:r>
    </w:p>
    <w:p w14:paraId="3F46CD92" w14:textId="77777777" w:rsidR="00656369" w:rsidRPr="00656369" w:rsidRDefault="00656369" w:rsidP="00656369">
      <w:pPr>
        <w:pStyle w:val="ListParagraph"/>
        <w:widowControl w:val="0"/>
        <w:numPr>
          <w:ilvl w:val="2"/>
          <w:numId w:val="7"/>
        </w:numPr>
        <w:tabs>
          <w:tab w:val="left" w:pos="2239"/>
        </w:tabs>
        <w:autoSpaceDE w:val="0"/>
        <w:autoSpaceDN w:val="0"/>
        <w:ind w:left="2239" w:hanging="359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  <w:spacing w:val="-2"/>
        </w:rPr>
        <w:t>Committee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  <w:spacing w:val="-2"/>
        </w:rPr>
        <w:t>members</w:t>
      </w:r>
      <w:r w:rsidRPr="00656369">
        <w:rPr>
          <w:rFonts w:ascii="Times New Roman" w:hAnsi="Times New Roman"/>
          <w:spacing w:val="-11"/>
        </w:rPr>
        <w:t xml:space="preserve"> </w:t>
      </w:r>
      <w:r w:rsidRPr="00656369">
        <w:rPr>
          <w:rFonts w:ascii="Times New Roman" w:hAnsi="Times New Roman"/>
          <w:spacing w:val="-2"/>
        </w:rPr>
        <w:t>shall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  <w:spacing w:val="-2"/>
        </w:rPr>
        <w:t>be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  <w:spacing w:val="-2"/>
        </w:rPr>
        <w:t>selected</w:t>
      </w:r>
      <w:r w:rsidRPr="00656369">
        <w:rPr>
          <w:rFonts w:ascii="Times New Roman" w:hAnsi="Times New Roman"/>
          <w:spacing w:val="-11"/>
        </w:rPr>
        <w:t xml:space="preserve"> </w:t>
      </w:r>
      <w:r w:rsidRPr="00656369">
        <w:rPr>
          <w:rFonts w:ascii="Times New Roman" w:hAnsi="Times New Roman"/>
          <w:spacing w:val="-2"/>
        </w:rPr>
        <w:t>by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  <w:spacing w:val="-2"/>
        </w:rPr>
        <w:t>October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  <w:spacing w:val="-5"/>
        </w:rPr>
        <w:t>15.</w:t>
      </w:r>
    </w:p>
    <w:p w14:paraId="1A492472" w14:textId="713A4485" w:rsidR="00656369" w:rsidRPr="00656369" w:rsidRDefault="00656369" w:rsidP="00656369">
      <w:pPr>
        <w:pStyle w:val="ListParagraph"/>
        <w:widowControl w:val="0"/>
        <w:numPr>
          <w:ilvl w:val="1"/>
          <w:numId w:val="7"/>
        </w:numPr>
        <w:tabs>
          <w:tab w:val="left" w:pos="1880"/>
        </w:tabs>
        <w:autoSpaceDE w:val="0"/>
        <w:autoSpaceDN w:val="0"/>
        <w:spacing w:before="48" w:line="271" w:lineRule="auto"/>
        <w:ind w:right="613" w:hanging="720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</w:rPr>
        <w:t xml:space="preserve">Recommendation: No later than December 22, the </w:t>
      </w:r>
      <w:ins w:id="31" w:author="Sev Van slambrouck" w:date="2026-06-02T11:23:00Z" w16du:dateUtc="2026-06-02T15:23:00Z">
        <w:r w:rsidR="00A44674">
          <w:rPr>
            <w:rFonts w:ascii="Times New Roman" w:hAnsi="Times New Roman"/>
          </w:rPr>
          <w:t>Associate Provost</w:t>
        </w:r>
      </w:ins>
      <w:ins w:id="32" w:author="Sev Van slambrouck" w:date="2026-06-02T11:32:00Z" w16du:dateUtc="2026-06-02T15:32:00Z">
        <w:r w:rsidR="00AF574B">
          <w:rPr>
            <w:rFonts w:ascii="Times New Roman" w:hAnsi="Times New Roman"/>
          </w:rPr>
          <w:t xml:space="preserve"> of</w:t>
        </w:r>
      </w:ins>
      <w:ins w:id="33" w:author="Sev Van slambrouck" w:date="2026-06-02T11:23:00Z" w16du:dateUtc="2026-06-02T15:23:00Z">
        <w:r w:rsidR="008E41E7">
          <w:rPr>
            <w:rFonts w:ascii="Times New Roman" w:hAnsi="Times New Roman"/>
          </w:rPr>
          <w:t xml:space="preserve"> Graduate Studies</w:t>
        </w:r>
      </w:ins>
      <w:del w:id="34" w:author="Sev Van slambrouck" w:date="2026-06-02T11:23:00Z" w16du:dateUtc="2026-06-02T15:23:00Z">
        <w:r w:rsidRPr="00656369" w:rsidDel="008E41E7">
          <w:rPr>
            <w:rFonts w:ascii="Times New Roman" w:hAnsi="Times New Roman"/>
          </w:rPr>
          <w:delText xml:space="preserve">Dean of </w:delText>
        </w:r>
        <w:r w:rsidRPr="00656369" w:rsidDel="008E41E7">
          <w:rPr>
            <w:rFonts w:ascii="Times New Roman" w:hAnsi="Times New Roman"/>
            <w:spacing w:val="-2"/>
          </w:rPr>
          <w:delText>Graduate</w:delText>
        </w:r>
        <w:r w:rsidRPr="00656369" w:rsidDel="008E41E7">
          <w:rPr>
            <w:rFonts w:ascii="Times New Roman" w:hAnsi="Times New Roman"/>
            <w:spacing w:val="-13"/>
          </w:rPr>
          <w:delText xml:space="preserve"> </w:delText>
        </w:r>
        <w:r w:rsidRPr="00656369" w:rsidDel="008E41E7">
          <w:rPr>
            <w:rFonts w:ascii="Times New Roman" w:hAnsi="Times New Roman"/>
            <w:spacing w:val="-2"/>
          </w:rPr>
          <w:delText>Studies</w:delText>
        </w:r>
      </w:del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shall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forward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the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committee’s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recommendation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 xml:space="preserve">to </w:t>
      </w:r>
      <w:r w:rsidRPr="00656369">
        <w:rPr>
          <w:rFonts w:ascii="Times New Roman" w:hAnsi="Times New Roman"/>
        </w:rPr>
        <w:t xml:space="preserve">the </w:t>
      </w:r>
      <w:proofErr w:type="gramStart"/>
      <w:r w:rsidRPr="00656369">
        <w:rPr>
          <w:rFonts w:ascii="Times New Roman" w:hAnsi="Times New Roman"/>
        </w:rPr>
        <w:t>Provost</w:t>
      </w:r>
      <w:proofErr w:type="gramEnd"/>
      <w:r w:rsidRPr="00656369">
        <w:rPr>
          <w:rFonts w:ascii="Times New Roman" w:hAnsi="Times New Roman"/>
        </w:rPr>
        <w:t>.</w:t>
      </w:r>
    </w:p>
    <w:p w14:paraId="0307EB0E" w14:textId="77777777" w:rsidR="00656369" w:rsidRPr="00656369" w:rsidRDefault="00656369" w:rsidP="00656369">
      <w:pPr>
        <w:pStyle w:val="ListParagraph"/>
        <w:widowControl w:val="0"/>
        <w:numPr>
          <w:ilvl w:val="2"/>
          <w:numId w:val="7"/>
        </w:numPr>
        <w:tabs>
          <w:tab w:val="left" w:pos="2240"/>
        </w:tabs>
        <w:autoSpaceDE w:val="0"/>
        <w:autoSpaceDN w:val="0"/>
        <w:spacing w:before="1" w:line="268" w:lineRule="auto"/>
        <w:ind w:right="1031" w:hanging="360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  <w:spacing w:val="-4"/>
        </w:rPr>
        <w:t>No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  <w:spacing w:val="-4"/>
        </w:rPr>
        <w:t>fewer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  <w:spacing w:val="-4"/>
        </w:rPr>
        <w:t>than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  <w:spacing w:val="-4"/>
        </w:rPr>
        <w:t>twelve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  <w:spacing w:val="-4"/>
        </w:rPr>
        <w:t>(12)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  <w:spacing w:val="-4"/>
        </w:rPr>
        <w:t>Research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  <w:spacing w:val="-4"/>
        </w:rPr>
        <w:t>Professorships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  <w:spacing w:val="-4"/>
        </w:rPr>
        <w:t>shall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  <w:spacing w:val="-4"/>
        </w:rPr>
        <w:t xml:space="preserve">be </w:t>
      </w:r>
      <w:r w:rsidRPr="00656369">
        <w:rPr>
          <w:rFonts w:ascii="Times New Roman" w:hAnsi="Times New Roman"/>
        </w:rPr>
        <w:t>awarded,</w:t>
      </w:r>
      <w:r w:rsidRPr="00656369">
        <w:rPr>
          <w:rFonts w:ascii="Times New Roman" w:hAnsi="Times New Roman"/>
          <w:spacing w:val="-7"/>
        </w:rPr>
        <w:t xml:space="preserve"> </w:t>
      </w:r>
      <w:r w:rsidRPr="00656369">
        <w:rPr>
          <w:rFonts w:ascii="Times New Roman" w:hAnsi="Times New Roman"/>
        </w:rPr>
        <w:t>provided</w:t>
      </w:r>
      <w:r w:rsidRPr="00656369">
        <w:rPr>
          <w:rFonts w:ascii="Times New Roman" w:hAnsi="Times New Roman"/>
          <w:spacing w:val="-7"/>
        </w:rPr>
        <w:t xml:space="preserve"> </w:t>
      </w:r>
      <w:r w:rsidRPr="00656369">
        <w:rPr>
          <w:rFonts w:ascii="Times New Roman" w:hAnsi="Times New Roman"/>
        </w:rPr>
        <w:t>there</w:t>
      </w:r>
      <w:r w:rsidRPr="00656369">
        <w:rPr>
          <w:rFonts w:ascii="Times New Roman" w:hAnsi="Times New Roman"/>
          <w:spacing w:val="-7"/>
        </w:rPr>
        <w:t xml:space="preserve"> </w:t>
      </w:r>
      <w:r w:rsidRPr="00656369">
        <w:rPr>
          <w:rFonts w:ascii="Times New Roman" w:hAnsi="Times New Roman"/>
        </w:rPr>
        <w:t>are</w:t>
      </w:r>
      <w:r w:rsidRPr="00656369">
        <w:rPr>
          <w:rFonts w:ascii="Times New Roman" w:hAnsi="Times New Roman"/>
          <w:spacing w:val="-7"/>
        </w:rPr>
        <w:t xml:space="preserve"> </w:t>
      </w:r>
      <w:r w:rsidRPr="00656369">
        <w:rPr>
          <w:rFonts w:ascii="Times New Roman" w:hAnsi="Times New Roman"/>
        </w:rPr>
        <w:t>sufficient</w:t>
      </w:r>
      <w:r w:rsidRPr="00656369">
        <w:rPr>
          <w:rFonts w:ascii="Times New Roman" w:hAnsi="Times New Roman"/>
          <w:spacing w:val="-7"/>
        </w:rPr>
        <w:t xml:space="preserve"> </w:t>
      </w:r>
      <w:r w:rsidRPr="00656369">
        <w:rPr>
          <w:rFonts w:ascii="Times New Roman" w:hAnsi="Times New Roman"/>
        </w:rPr>
        <w:t>applicants</w:t>
      </w:r>
      <w:r w:rsidRPr="00656369">
        <w:rPr>
          <w:rFonts w:ascii="Times New Roman" w:hAnsi="Times New Roman"/>
          <w:spacing w:val="-7"/>
        </w:rPr>
        <w:t xml:space="preserve"> </w:t>
      </w:r>
      <w:r w:rsidRPr="00656369">
        <w:rPr>
          <w:rFonts w:ascii="Times New Roman" w:hAnsi="Times New Roman"/>
        </w:rPr>
        <w:t>deemed meritorious of support.</w:t>
      </w:r>
    </w:p>
    <w:p w14:paraId="61D1300E" w14:textId="77777777" w:rsidR="00656369" w:rsidRPr="00656369" w:rsidRDefault="00656369" w:rsidP="00656369">
      <w:pPr>
        <w:pStyle w:val="ListParagraph"/>
        <w:widowControl w:val="0"/>
        <w:numPr>
          <w:ilvl w:val="2"/>
          <w:numId w:val="7"/>
        </w:numPr>
        <w:tabs>
          <w:tab w:val="left" w:pos="2238"/>
          <w:tab w:val="left" w:pos="2240"/>
        </w:tabs>
        <w:autoSpaceDE w:val="0"/>
        <w:autoSpaceDN w:val="0"/>
        <w:spacing w:before="4" w:line="268" w:lineRule="auto"/>
        <w:ind w:right="488" w:hanging="360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</w:rPr>
        <w:t>The</w:t>
      </w:r>
      <w:r w:rsidRPr="00656369">
        <w:rPr>
          <w:rFonts w:ascii="Times New Roman" w:hAnsi="Times New Roman"/>
          <w:spacing w:val="-1"/>
        </w:rPr>
        <w:t xml:space="preserve"> </w:t>
      </w:r>
      <w:r w:rsidRPr="00656369">
        <w:rPr>
          <w:rFonts w:ascii="Times New Roman" w:hAnsi="Times New Roman"/>
        </w:rPr>
        <w:t>Research</w:t>
      </w:r>
      <w:r w:rsidRPr="00656369">
        <w:rPr>
          <w:rFonts w:ascii="Times New Roman" w:hAnsi="Times New Roman"/>
          <w:spacing w:val="-2"/>
        </w:rPr>
        <w:t xml:space="preserve"> </w:t>
      </w:r>
      <w:r w:rsidRPr="00656369">
        <w:rPr>
          <w:rFonts w:ascii="Times New Roman" w:hAnsi="Times New Roman"/>
        </w:rPr>
        <w:t>Professorship</w:t>
      </w:r>
      <w:r w:rsidRPr="00656369">
        <w:rPr>
          <w:rFonts w:ascii="Times New Roman" w:hAnsi="Times New Roman"/>
          <w:spacing w:val="-2"/>
        </w:rPr>
        <w:t xml:space="preserve"> </w:t>
      </w:r>
      <w:r w:rsidRPr="00656369">
        <w:rPr>
          <w:rFonts w:ascii="Times New Roman" w:hAnsi="Times New Roman"/>
        </w:rPr>
        <w:t>Committee</w:t>
      </w:r>
      <w:r w:rsidRPr="00656369">
        <w:rPr>
          <w:rFonts w:ascii="Times New Roman" w:hAnsi="Times New Roman"/>
          <w:spacing w:val="-1"/>
        </w:rPr>
        <w:t xml:space="preserve"> </w:t>
      </w:r>
      <w:r w:rsidRPr="00656369">
        <w:rPr>
          <w:rFonts w:ascii="Times New Roman" w:hAnsi="Times New Roman"/>
        </w:rPr>
        <w:t>may</w:t>
      </w:r>
      <w:r w:rsidRPr="00656369">
        <w:rPr>
          <w:rFonts w:ascii="Times New Roman" w:hAnsi="Times New Roman"/>
          <w:spacing w:val="-1"/>
        </w:rPr>
        <w:t xml:space="preserve"> </w:t>
      </w:r>
      <w:r w:rsidRPr="00656369">
        <w:rPr>
          <w:rFonts w:ascii="Times New Roman" w:hAnsi="Times New Roman"/>
        </w:rPr>
        <w:t>recommend</w:t>
      </w:r>
      <w:r w:rsidRPr="00656369">
        <w:rPr>
          <w:rFonts w:ascii="Times New Roman" w:hAnsi="Times New Roman"/>
          <w:spacing w:val="-1"/>
        </w:rPr>
        <w:t xml:space="preserve"> </w:t>
      </w:r>
      <w:r w:rsidRPr="00656369">
        <w:rPr>
          <w:rFonts w:ascii="Times New Roman" w:hAnsi="Times New Roman"/>
        </w:rPr>
        <w:t xml:space="preserve">an </w:t>
      </w:r>
      <w:r w:rsidRPr="00656369">
        <w:rPr>
          <w:rFonts w:ascii="Times New Roman" w:hAnsi="Times New Roman"/>
          <w:spacing w:val="-2"/>
        </w:rPr>
        <w:t>award</w:t>
      </w:r>
      <w:r w:rsidRPr="00656369">
        <w:rPr>
          <w:rFonts w:ascii="Times New Roman" w:hAnsi="Times New Roman"/>
          <w:spacing w:val="-10"/>
        </w:rPr>
        <w:t xml:space="preserve"> </w:t>
      </w:r>
      <w:r w:rsidRPr="00656369">
        <w:rPr>
          <w:rFonts w:ascii="Times New Roman" w:hAnsi="Times New Roman"/>
          <w:spacing w:val="-2"/>
        </w:rPr>
        <w:t>of</w:t>
      </w:r>
      <w:r w:rsidRPr="00656369">
        <w:rPr>
          <w:rFonts w:ascii="Times New Roman" w:hAnsi="Times New Roman"/>
          <w:spacing w:val="-11"/>
        </w:rPr>
        <w:t xml:space="preserve"> </w:t>
      </w:r>
      <w:r w:rsidRPr="00656369">
        <w:rPr>
          <w:rFonts w:ascii="Times New Roman" w:hAnsi="Times New Roman"/>
          <w:spacing w:val="-2"/>
        </w:rPr>
        <w:t>a</w:t>
      </w:r>
      <w:r w:rsidRPr="00656369">
        <w:rPr>
          <w:rFonts w:ascii="Times New Roman" w:hAnsi="Times New Roman"/>
          <w:spacing w:val="-11"/>
        </w:rPr>
        <w:t xml:space="preserve"> </w:t>
      </w:r>
      <w:r w:rsidRPr="00656369">
        <w:rPr>
          <w:rFonts w:ascii="Times New Roman" w:hAnsi="Times New Roman"/>
          <w:spacing w:val="-2"/>
        </w:rPr>
        <w:t>minimum</w:t>
      </w:r>
      <w:r w:rsidRPr="00656369">
        <w:rPr>
          <w:rFonts w:ascii="Times New Roman" w:hAnsi="Times New Roman"/>
          <w:spacing w:val="-10"/>
        </w:rPr>
        <w:t xml:space="preserve"> </w:t>
      </w:r>
      <w:r w:rsidRPr="00656369">
        <w:rPr>
          <w:rFonts w:ascii="Times New Roman" w:hAnsi="Times New Roman"/>
          <w:spacing w:val="-2"/>
        </w:rPr>
        <w:t>of</w:t>
      </w:r>
      <w:r w:rsidRPr="00656369">
        <w:rPr>
          <w:rFonts w:ascii="Times New Roman" w:hAnsi="Times New Roman"/>
          <w:spacing w:val="-10"/>
        </w:rPr>
        <w:t xml:space="preserve"> </w:t>
      </w:r>
      <w:r w:rsidRPr="00656369">
        <w:rPr>
          <w:rFonts w:ascii="Times New Roman" w:hAnsi="Times New Roman"/>
          <w:spacing w:val="-2"/>
        </w:rPr>
        <w:t>three</w:t>
      </w:r>
      <w:r w:rsidRPr="00656369">
        <w:rPr>
          <w:rFonts w:ascii="Times New Roman" w:hAnsi="Times New Roman"/>
          <w:spacing w:val="-10"/>
        </w:rPr>
        <w:t xml:space="preserve"> </w:t>
      </w:r>
      <w:r w:rsidRPr="00656369">
        <w:rPr>
          <w:rFonts w:ascii="Times New Roman" w:hAnsi="Times New Roman"/>
          <w:spacing w:val="-2"/>
        </w:rPr>
        <w:t>(3)</w:t>
      </w:r>
      <w:r w:rsidRPr="00656369">
        <w:rPr>
          <w:rFonts w:ascii="Times New Roman" w:hAnsi="Times New Roman"/>
          <w:spacing w:val="-10"/>
        </w:rPr>
        <w:t xml:space="preserve"> </w:t>
      </w:r>
      <w:r w:rsidRPr="00656369">
        <w:rPr>
          <w:rFonts w:ascii="Times New Roman" w:hAnsi="Times New Roman"/>
          <w:spacing w:val="-2"/>
        </w:rPr>
        <w:t>hours</w:t>
      </w:r>
      <w:r w:rsidRPr="00656369">
        <w:rPr>
          <w:rFonts w:ascii="Times New Roman" w:hAnsi="Times New Roman"/>
          <w:spacing w:val="-10"/>
        </w:rPr>
        <w:t xml:space="preserve"> </w:t>
      </w:r>
      <w:r w:rsidRPr="00656369">
        <w:rPr>
          <w:rFonts w:ascii="Times New Roman" w:hAnsi="Times New Roman"/>
          <w:spacing w:val="-2"/>
        </w:rPr>
        <w:t>to</w:t>
      </w:r>
      <w:r w:rsidRPr="00656369">
        <w:rPr>
          <w:rFonts w:ascii="Times New Roman" w:hAnsi="Times New Roman"/>
          <w:spacing w:val="-11"/>
        </w:rPr>
        <w:t xml:space="preserve"> </w:t>
      </w:r>
      <w:r w:rsidRPr="00656369">
        <w:rPr>
          <w:rFonts w:ascii="Times New Roman" w:hAnsi="Times New Roman"/>
          <w:spacing w:val="-2"/>
        </w:rPr>
        <w:t>a</w:t>
      </w:r>
      <w:r w:rsidRPr="00656369">
        <w:rPr>
          <w:rFonts w:ascii="Times New Roman" w:hAnsi="Times New Roman"/>
          <w:spacing w:val="-11"/>
        </w:rPr>
        <w:t xml:space="preserve"> </w:t>
      </w:r>
      <w:r w:rsidRPr="00656369">
        <w:rPr>
          <w:rFonts w:ascii="Times New Roman" w:hAnsi="Times New Roman"/>
          <w:spacing w:val="-2"/>
        </w:rPr>
        <w:t>maximum</w:t>
      </w:r>
      <w:r w:rsidRPr="00656369">
        <w:rPr>
          <w:rFonts w:ascii="Times New Roman" w:hAnsi="Times New Roman"/>
          <w:spacing w:val="-10"/>
        </w:rPr>
        <w:t xml:space="preserve"> </w:t>
      </w:r>
      <w:r w:rsidRPr="00656369">
        <w:rPr>
          <w:rFonts w:ascii="Times New Roman" w:hAnsi="Times New Roman"/>
          <w:spacing w:val="-2"/>
        </w:rPr>
        <w:t>of</w:t>
      </w:r>
      <w:r w:rsidRPr="00656369">
        <w:rPr>
          <w:rFonts w:ascii="Times New Roman" w:hAnsi="Times New Roman"/>
          <w:spacing w:val="-10"/>
        </w:rPr>
        <w:t xml:space="preserve"> </w:t>
      </w:r>
      <w:r w:rsidRPr="00656369">
        <w:rPr>
          <w:rFonts w:ascii="Times New Roman" w:hAnsi="Times New Roman"/>
          <w:spacing w:val="-2"/>
        </w:rPr>
        <w:t>nine</w:t>
      </w:r>
      <w:r w:rsidRPr="00656369">
        <w:rPr>
          <w:rFonts w:ascii="Times New Roman" w:hAnsi="Times New Roman"/>
          <w:spacing w:val="-11"/>
        </w:rPr>
        <w:t xml:space="preserve"> </w:t>
      </w:r>
      <w:r w:rsidRPr="00656369">
        <w:rPr>
          <w:rFonts w:ascii="Times New Roman" w:hAnsi="Times New Roman"/>
          <w:spacing w:val="-2"/>
        </w:rPr>
        <w:t xml:space="preserve">(9) </w:t>
      </w:r>
      <w:r w:rsidRPr="00656369">
        <w:rPr>
          <w:rFonts w:ascii="Times New Roman" w:hAnsi="Times New Roman"/>
        </w:rPr>
        <w:t>hours in whole number increments.</w:t>
      </w:r>
    </w:p>
    <w:p w14:paraId="312D7D3A" w14:textId="77777777" w:rsidR="00656369" w:rsidRPr="00656369" w:rsidRDefault="00656369" w:rsidP="00656369">
      <w:pPr>
        <w:pStyle w:val="ListParagraph"/>
        <w:widowControl w:val="0"/>
        <w:numPr>
          <w:ilvl w:val="1"/>
          <w:numId w:val="7"/>
        </w:numPr>
        <w:tabs>
          <w:tab w:val="left" w:pos="1880"/>
        </w:tabs>
        <w:autoSpaceDE w:val="0"/>
        <w:autoSpaceDN w:val="0"/>
        <w:spacing w:before="18" w:line="271" w:lineRule="auto"/>
        <w:ind w:right="776" w:hanging="720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  <w:spacing w:val="-4"/>
        </w:rPr>
        <w:t>Decision: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  <w:spacing w:val="-4"/>
        </w:rPr>
        <w:t>No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  <w:spacing w:val="-4"/>
        </w:rPr>
        <w:t>later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  <w:spacing w:val="-4"/>
        </w:rPr>
        <w:t>than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  <w:spacing w:val="-4"/>
        </w:rPr>
        <w:t>January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  <w:spacing w:val="-4"/>
        </w:rPr>
        <w:t>15,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  <w:spacing w:val="-4"/>
        </w:rPr>
        <w:t>the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  <w:spacing w:val="-4"/>
        </w:rPr>
        <w:t>Provost’s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  <w:spacing w:val="-4"/>
        </w:rPr>
        <w:t>decision</w:t>
      </w:r>
      <w:r w:rsidRPr="00656369">
        <w:rPr>
          <w:rFonts w:ascii="Times New Roman" w:hAnsi="Times New Roman"/>
          <w:spacing w:val="-6"/>
        </w:rPr>
        <w:t xml:space="preserve"> </w:t>
      </w:r>
      <w:r w:rsidRPr="00656369">
        <w:rPr>
          <w:rFonts w:ascii="Times New Roman" w:hAnsi="Times New Roman"/>
          <w:spacing w:val="-4"/>
        </w:rPr>
        <w:t>shall</w:t>
      </w:r>
      <w:r w:rsidRPr="00656369">
        <w:rPr>
          <w:rFonts w:ascii="Times New Roman" w:hAnsi="Times New Roman"/>
          <w:spacing w:val="-5"/>
        </w:rPr>
        <w:t xml:space="preserve"> </w:t>
      </w:r>
      <w:r w:rsidRPr="00656369">
        <w:rPr>
          <w:rFonts w:ascii="Times New Roman" w:hAnsi="Times New Roman"/>
          <w:spacing w:val="-4"/>
        </w:rPr>
        <w:t xml:space="preserve">be </w:t>
      </w:r>
      <w:r w:rsidRPr="00656369">
        <w:rPr>
          <w:rFonts w:ascii="Times New Roman" w:hAnsi="Times New Roman"/>
        </w:rPr>
        <w:t>announced</w:t>
      </w:r>
      <w:r w:rsidRPr="00656369">
        <w:rPr>
          <w:rFonts w:ascii="Times New Roman" w:hAnsi="Times New Roman"/>
          <w:spacing w:val="-3"/>
        </w:rPr>
        <w:t xml:space="preserve"> </w:t>
      </w:r>
      <w:r w:rsidRPr="00656369">
        <w:rPr>
          <w:rFonts w:ascii="Times New Roman" w:hAnsi="Times New Roman"/>
        </w:rPr>
        <w:t>within</w:t>
      </w:r>
      <w:r w:rsidRPr="00656369">
        <w:rPr>
          <w:rFonts w:ascii="Times New Roman" w:hAnsi="Times New Roman"/>
          <w:spacing w:val="-4"/>
        </w:rPr>
        <w:t xml:space="preserve"> </w:t>
      </w:r>
      <w:r w:rsidRPr="00656369">
        <w:rPr>
          <w:rFonts w:ascii="Times New Roman" w:hAnsi="Times New Roman"/>
        </w:rPr>
        <w:t>FSTP</w:t>
      </w:r>
      <w:r w:rsidRPr="00656369">
        <w:rPr>
          <w:rFonts w:ascii="Times New Roman" w:hAnsi="Times New Roman"/>
          <w:spacing w:val="-3"/>
        </w:rPr>
        <w:t xml:space="preserve"> </w:t>
      </w:r>
      <w:r w:rsidRPr="00656369">
        <w:rPr>
          <w:rFonts w:ascii="Times New Roman" w:hAnsi="Times New Roman"/>
        </w:rPr>
        <w:t>and</w:t>
      </w:r>
      <w:r w:rsidRPr="00656369">
        <w:rPr>
          <w:rFonts w:ascii="Times New Roman" w:hAnsi="Times New Roman"/>
          <w:spacing w:val="-3"/>
        </w:rPr>
        <w:t xml:space="preserve"> </w:t>
      </w:r>
      <w:r w:rsidRPr="00656369">
        <w:rPr>
          <w:rFonts w:ascii="Times New Roman" w:hAnsi="Times New Roman"/>
        </w:rPr>
        <w:t>shall</w:t>
      </w:r>
      <w:r w:rsidRPr="00656369">
        <w:rPr>
          <w:rFonts w:ascii="Times New Roman" w:hAnsi="Times New Roman"/>
          <w:spacing w:val="-3"/>
        </w:rPr>
        <w:t xml:space="preserve"> </w:t>
      </w:r>
      <w:r w:rsidRPr="00656369">
        <w:rPr>
          <w:rFonts w:ascii="Times New Roman" w:hAnsi="Times New Roman"/>
        </w:rPr>
        <w:t>be</w:t>
      </w:r>
      <w:r w:rsidRPr="00656369">
        <w:rPr>
          <w:rFonts w:ascii="Times New Roman" w:hAnsi="Times New Roman"/>
          <w:spacing w:val="-3"/>
        </w:rPr>
        <w:t xml:space="preserve"> </w:t>
      </w:r>
      <w:r w:rsidRPr="00656369">
        <w:rPr>
          <w:rFonts w:ascii="Times New Roman" w:hAnsi="Times New Roman"/>
        </w:rPr>
        <w:t>final</w:t>
      </w:r>
      <w:r w:rsidRPr="00656369">
        <w:rPr>
          <w:rFonts w:ascii="Times New Roman" w:hAnsi="Times New Roman"/>
          <w:spacing w:val="-3"/>
        </w:rPr>
        <w:t xml:space="preserve"> </w:t>
      </w:r>
      <w:r w:rsidRPr="00656369">
        <w:rPr>
          <w:rFonts w:ascii="Times New Roman" w:hAnsi="Times New Roman"/>
        </w:rPr>
        <w:t>and</w:t>
      </w:r>
      <w:r w:rsidRPr="00656369">
        <w:rPr>
          <w:rFonts w:ascii="Times New Roman" w:hAnsi="Times New Roman"/>
          <w:spacing w:val="-3"/>
        </w:rPr>
        <w:t xml:space="preserve"> </w:t>
      </w:r>
      <w:r w:rsidRPr="00656369">
        <w:rPr>
          <w:rFonts w:ascii="Times New Roman" w:hAnsi="Times New Roman"/>
        </w:rPr>
        <w:t>binding.</w:t>
      </w:r>
    </w:p>
    <w:p w14:paraId="3929F961" w14:textId="6290EEC1" w:rsidR="00656369" w:rsidRPr="00656369" w:rsidRDefault="00656369" w:rsidP="00656369">
      <w:pPr>
        <w:pStyle w:val="ListParagraph"/>
        <w:widowControl w:val="0"/>
        <w:numPr>
          <w:ilvl w:val="1"/>
          <w:numId w:val="7"/>
        </w:numPr>
        <w:tabs>
          <w:tab w:val="left" w:pos="1880"/>
        </w:tabs>
        <w:autoSpaceDE w:val="0"/>
        <w:autoSpaceDN w:val="0"/>
        <w:spacing w:before="15" w:line="271" w:lineRule="auto"/>
        <w:ind w:right="466" w:hanging="720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  <w:spacing w:val="-4"/>
        </w:rPr>
        <w:t>Submission: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  <w:spacing w:val="-4"/>
        </w:rPr>
        <w:t>Within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  <w:spacing w:val="-4"/>
        </w:rPr>
        <w:t>ninety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  <w:spacing w:val="-4"/>
        </w:rPr>
        <w:t>(90)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  <w:spacing w:val="-4"/>
        </w:rPr>
        <w:t>days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  <w:spacing w:val="-4"/>
        </w:rPr>
        <w:t>after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  <w:spacing w:val="-4"/>
        </w:rPr>
        <w:t>completion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  <w:spacing w:val="-4"/>
        </w:rPr>
        <w:t>of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  <w:spacing w:val="-4"/>
        </w:rPr>
        <w:t>the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  <w:spacing w:val="-4"/>
        </w:rPr>
        <w:t xml:space="preserve">Research </w:t>
      </w:r>
      <w:r w:rsidRPr="00656369">
        <w:rPr>
          <w:rFonts w:ascii="Times New Roman" w:hAnsi="Times New Roman"/>
        </w:rPr>
        <w:t xml:space="preserve">Professorship, the faculty member shall submit to the Department Chair for transmittal to the college Dean and </w:t>
      </w:r>
      <w:ins w:id="35" w:author="Sev Van slambrouck" w:date="2026-06-02T11:24:00Z" w16du:dateUtc="2026-06-02T15:24:00Z">
        <w:r w:rsidR="00C72C3F">
          <w:rPr>
            <w:rFonts w:ascii="Times New Roman" w:hAnsi="Times New Roman"/>
          </w:rPr>
          <w:t xml:space="preserve">Associate Provost </w:t>
        </w:r>
      </w:ins>
      <w:del w:id="36" w:author="Sev Van slambrouck" w:date="2026-06-02T11:24:00Z" w16du:dateUtc="2026-06-02T15:24:00Z">
        <w:r w:rsidRPr="00656369" w:rsidDel="00C72C3F">
          <w:rPr>
            <w:rFonts w:ascii="Times New Roman" w:hAnsi="Times New Roman"/>
          </w:rPr>
          <w:delText>Dean</w:delText>
        </w:r>
      </w:del>
      <w:r w:rsidRPr="00656369">
        <w:rPr>
          <w:rFonts w:ascii="Times New Roman" w:hAnsi="Times New Roman"/>
        </w:rPr>
        <w:t xml:space="preserve"> of Graduate Studies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</w:rPr>
        <w:t>a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</w:rPr>
        <w:t>report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</w:rPr>
        <w:t>detailing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</w:rPr>
        <w:t>their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</w:rPr>
        <w:t>professional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</w:rPr>
        <w:t>activities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</w:rPr>
        <w:t>during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</w:rPr>
        <w:t>the Research Professorship.</w:t>
      </w:r>
    </w:p>
    <w:p w14:paraId="1A50D9E1" w14:textId="77777777" w:rsidR="00656369" w:rsidRPr="00656369" w:rsidRDefault="00656369" w:rsidP="00656369">
      <w:pPr>
        <w:pStyle w:val="ListParagraph"/>
        <w:widowControl w:val="0"/>
        <w:numPr>
          <w:ilvl w:val="0"/>
          <w:numId w:val="6"/>
        </w:numPr>
        <w:tabs>
          <w:tab w:val="left" w:pos="2958"/>
          <w:tab w:val="left" w:pos="2960"/>
        </w:tabs>
        <w:autoSpaceDE w:val="0"/>
        <w:autoSpaceDN w:val="0"/>
        <w:spacing w:line="271" w:lineRule="auto"/>
        <w:ind w:right="821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  <w:spacing w:val="-2"/>
        </w:rPr>
        <w:t>The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report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shall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be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inserted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into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the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member’s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 xml:space="preserve">official </w:t>
      </w:r>
      <w:r w:rsidRPr="00656369">
        <w:rPr>
          <w:rFonts w:ascii="Times New Roman" w:hAnsi="Times New Roman"/>
        </w:rPr>
        <w:t>Personnel File.</w:t>
      </w:r>
    </w:p>
    <w:p w14:paraId="2AC345D6" w14:textId="77777777" w:rsidR="00656369" w:rsidRPr="00656369" w:rsidRDefault="00656369" w:rsidP="00656369">
      <w:pPr>
        <w:pStyle w:val="ListParagraph"/>
        <w:widowControl w:val="0"/>
        <w:numPr>
          <w:ilvl w:val="0"/>
          <w:numId w:val="6"/>
        </w:numPr>
        <w:tabs>
          <w:tab w:val="left" w:pos="2958"/>
          <w:tab w:val="left" w:pos="2960"/>
        </w:tabs>
        <w:autoSpaceDE w:val="0"/>
        <w:autoSpaceDN w:val="0"/>
        <w:spacing w:line="271" w:lineRule="auto"/>
        <w:ind w:right="584"/>
        <w:contextualSpacing w:val="0"/>
        <w:rPr>
          <w:rFonts w:ascii="Times New Roman" w:hAnsi="Times New Roman"/>
        </w:rPr>
      </w:pPr>
      <w:proofErr w:type="gramStart"/>
      <w:r w:rsidRPr="00656369">
        <w:rPr>
          <w:rFonts w:ascii="Times New Roman" w:hAnsi="Times New Roman"/>
          <w:spacing w:val="-2"/>
        </w:rPr>
        <w:t>the</w:t>
      </w:r>
      <w:proofErr w:type="gramEnd"/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faculty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members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shall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provide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the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Department</w:t>
      </w:r>
      <w:r w:rsidRPr="00656369">
        <w:rPr>
          <w:rFonts w:ascii="Times New Roman" w:hAnsi="Times New Roman"/>
          <w:spacing w:val="-13"/>
        </w:rPr>
        <w:t xml:space="preserve"> </w:t>
      </w:r>
      <w:proofErr w:type="gramStart"/>
      <w:r w:rsidRPr="00656369">
        <w:rPr>
          <w:rFonts w:ascii="Times New Roman" w:hAnsi="Times New Roman"/>
          <w:spacing w:val="-2"/>
        </w:rPr>
        <w:t>Chair</w:t>
      </w:r>
      <w:proofErr w:type="gramEnd"/>
      <w:r w:rsidRPr="00656369">
        <w:rPr>
          <w:rFonts w:ascii="Times New Roman" w:hAnsi="Times New Roman"/>
          <w:spacing w:val="-2"/>
        </w:rPr>
        <w:t xml:space="preserve"> </w:t>
      </w:r>
      <w:r w:rsidRPr="00656369">
        <w:rPr>
          <w:rFonts w:ascii="Times New Roman" w:hAnsi="Times New Roman"/>
        </w:rPr>
        <w:t>an abstract of the report for departmental distribution.</w:t>
      </w:r>
    </w:p>
    <w:p w14:paraId="205AE5F5" w14:textId="47F51D7F" w:rsidR="00656369" w:rsidRPr="00656369" w:rsidRDefault="00656369" w:rsidP="00656369">
      <w:pPr>
        <w:pStyle w:val="ListParagraph"/>
        <w:widowControl w:val="0"/>
        <w:numPr>
          <w:ilvl w:val="1"/>
          <w:numId w:val="7"/>
        </w:numPr>
        <w:tabs>
          <w:tab w:val="left" w:pos="1880"/>
        </w:tabs>
        <w:autoSpaceDE w:val="0"/>
        <w:autoSpaceDN w:val="0"/>
        <w:spacing w:before="6" w:line="271" w:lineRule="auto"/>
        <w:ind w:right="458" w:hanging="720"/>
        <w:contextualSpacing w:val="0"/>
        <w:rPr>
          <w:rFonts w:ascii="Times New Roman" w:hAnsi="Times New Roman"/>
        </w:rPr>
      </w:pPr>
      <w:r w:rsidRPr="00656369">
        <w:rPr>
          <w:rFonts w:ascii="Times New Roman" w:hAnsi="Times New Roman"/>
        </w:rPr>
        <w:t>If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a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faculty</w:t>
      </w:r>
      <w:r w:rsidRPr="00656369">
        <w:rPr>
          <w:rFonts w:ascii="Times New Roman" w:hAnsi="Times New Roman"/>
          <w:spacing w:val="-8"/>
        </w:rPr>
        <w:t xml:space="preserve"> </w:t>
      </w:r>
      <w:r w:rsidRPr="00656369">
        <w:rPr>
          <w:rFonts w:ascii="Times New Roman" w:hAnsi="Times New Roman"/>
        </w:rPr>
        <w:t>member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fails</w:t>
      </w:r>
      <w:r w:rsidRPr="00656369">
        <w:rPr>
          <w:rFonts w:ascii="Times New Roman" w:hAnsi="Times New Roman"/>
          <w:spacing w:val="-8"/>
        </w:rPr>
        <w:t xml:space="preserve"> </w:t>
      </w:r>
      <w:r w:rsidRPr="00656369">
        <w:rPr>
          <w:rFonts w:ascii="Times New Roman" w:hAnsi="Times New Roman"/>
        </w:rPr>
        <w:t>to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submit</w:t>
      </w:r>
      <w:r w:rsidRPr="00656369">
        <w:rPr>
          <w:rFonts w:ascii="Times New Roman" w:hAnsi="Times New Roman"/>
          <w:spacing w:val="-8"/>
        </w:rPr>
        <w:t xml:space="preserve"> </w:t>
      </w:r>
      <w:r w:rsidRPr="00656369">
        <w:rPr>
          <w:rFonts w:ascii="Times New Roman" w:hAnsi="Times New Roman"/>
        </w:rPr>
        <w:t>the</w:t>
      </w:r>
      <w:r w:rsidRPr="00656369">
        <w:rPr>
          <w:rFonts w:ascii="Times New Roman" w:hAnsi="Times New Roman"/>
          <w:spacing w:val="-8"/>
        </w:rPr>
        <w:t xml:space="preserve"> </w:t>
      </w:r>
      <w:r w:rsidRPr="00656369">
        <w:rPr>
          <w:rFonts w:ascii="Times New Roman" w:hAnsi="Times New Roman"/>
        </w:rPr>
        <w:t>required</w:t>
      </w:r>
      <w:r w:rsidRPr="00656369">
        <w:rPr>
          <w:rFonts w:ascii="Times New Roman" w:hAnsi="Times New Roman"/>
          <w:spacing w:val="-8"/>
        </w:rPr>
        <w:t xml:space="preserve"> </w:t>
      </w:r>
      <w:r w:rsidRPr="00656369">
        <w:rPr>
          <w:rFonts w:ascii="Times New Roman" w:hAnsi="Times New Roman"/>
        </w:rPr>
        <w:t>reports,</w:t>
      </w:r>
      <w:r w:rsidRPr="00656369">
        <w:rPr>
          <w:rFonts w:ascii="Times New Roman" w:hAnsi="Times New Roman"/>
          <w:spacing w:val="-8"/>
        </w:rPr>
        <w:t xml:space="preserve"> </w:t>
      </w:r>
      <w:r w:rsidRPr="00656369">
        <w:rPr>
          <w:rFonts w:ascii="Times New Roman" w:hAnsi="Times New Roman"/>
        </w:rPr>
        <w:t>they</w:t>
      </w:r>
      <w:r w:rsidRPr="00656369">
        <w:rPr>
          <w:rFonts w:ascii="Times New Roman" w:hAnsi="Times New Roman"/>
          <w:spacing w:val="-8"/>
        </w:rPr>
        <w:t xml:space="preserve"> </w:t>
      </w:r>
      <w:r w:rsidRPr="00656369">
        <w:rPr>
          <w:rFonts w:ascii="Times New Roman" w:hAnsi="Times New Roman"/>
        </w:rPr>
        <w:t xml:space="preserve">cannot </w:t>
      </w:r>
      <w:r w:rsidRPr="00656369">
        <w:rPr>
          <w:rFonts w:ascii="Times New Roman" w:hAnsi="Times New Roman"/>
          <w:spacing w:val="-2"/>
        </w:rPr>
        <w:t>apply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  <w:spacing w:val="-2"/>
        </w:rPr>
        <w:t>for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another</w:t>
      </w:r>
      <w:r w:rsidRPr="00656369">
        <w:rPr>
          <w:rFonts w:ascii="Times New Roman" w:hAnsi="Times New Roman"/>
          <w:spacing w:val="-13"/>
        </w:rPr>
        <w:t xml:space="preserve"> </w:t>
      </w:r>
      <w:ins w:id="37" w:author="Sev Van slambrouck" w:date="2026-07-25T07:17:00Z" w16du:dateUtc="2026-07-25T11:17:00Z">
        <w:r w:rsidR="008851D6">
          <w:rPr>
            <w:rFonts w:ascii="Times New Roman" w:hAnsi="Times New Roman"/>
            <w:spacing w:val="-2"/>
          </w:rPr>
          <w:t>R</w:t>
        </w:r>
      </w:ins>
      <w:del w:id="38" w:author="Sev Van slambrouck" w:date="2026-07-25T07:17:00Z" w16du:dateUtc="2026-07-25T11:17:00Z">
        <w:r w:rsidRPr="00656369" w:rsidDel="008851D6">
          <w:rPr>
            <w:rFonts w:ascii="Times New Roman" w:hAnsi="Times New Roman"/>
            <w:spacing w:val="-2"/>
          </w:rPr>
          <w:delText>r</w:delText>
        </w:r>
      </w:del>
      <w:r w:rsidRPr="00656369">
        <w:rPr>
          <w:rFonts w:ascii="Times New Roman" w:hAnsi="Times New Roman"/>
          <w:spacing w:val="-2"/>
        </w:rPr>
        <w:t>esearch</w:t>
      </w:r>
      <w:r w:rsidRPr="00656369">
        <w:rPr>
          <w:rFonts w:ascii="Times New Roman" w:hAnsi="Times New Roman"/>
          <w:spacing w:val="-13"/>
        </w:rPr>
        <w:t xml:space="preserve"> </w:t>
      </w:r>
      <w:ins w:id="39" w:author="Sev Van slambrouck" w:date="2026-07-25T07:17:00Z" w16du:dateUtc="2026-07-25T11:17:00Z">
        <w:r w:rsidR="008851D6">
          <w:rPr>
            <w:rFonts w:ascii="Times New Roman" w:hAnsi="Times New Roman"/>
            <w:spacing w:val="-2"/>
          </w:rPr>
          <w:t>P</w:t>
        </w:r>
      </w:ins>
      <w:del w:id="40" w:author="Sev Van slambrouck" w:date="2026-07-25T07:17:00Z" w16du:dateUtc="2026-07-25T11:17:00Z">
        <w:r w:rsidRPr="00656369" w:rsidDel="008851D6">
          <w:rPr>
            <w:rFonts w:ascii="Times New Roman" w:hAnsi="Times New Roman"/>
            <w:spacing w:val="-2"/>
          </w:rPr>
          <w:delText>p</w:delText>
        </w:r>
      </w:del>
      <w:r w:rsidRPr="00656369">
        <w:rPr>
          <w:rFonts w:ascii="Times New Roman" w:hAnsi="Times New Roman"/>
          <w:spacing w:val="-2"/>
        </w:rPr>
        <w:t>rofessorship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for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an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additional</w:t>
      </w:r>
      <w:r w:rsidRPr="00656369">
        <w:rPr>
          <w:rFonts w:ascii="Times New Roman" w:hAnsi="Times New Roman"/>
          <w:spacing w:val="-13"/>
        </w:rPr>
        <w:t xml:space="preserve"> </w:t>
      </w:r>
      <w:r w:rsidRPr="00656369">
        <w:rPr>
          <w:rFonts w:ascii="Times New Roman" w:hAnsi="Times New Roman"/>
          <w:spacing w:val="-2"/>
        </w:rPr>
        <w:t>2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  <w:spacing w:val="-2"/>
        </w:rPr>
        <w:t>years</w:t>
      </w:r>
      <w:r w:rsidRPr="00656369">
        <w:rPr>
          <w:rFonts w:ascii="Times New Roman" w:hAnsi="Times New Roman"/>
          <w:spacing w:val="-12"/>
        </w:rPr>
        <w:t xml:space="preserve"> </w:t>
      </w:r>
      <w:r w:rsidRPr="00656369">
        <w:rPr>
          <w:rFonts w:ascii="Times New Roman" w:hAnsi="Times New Roman"/>
          <w:spacing w:val="-2"/>
        </w:rPr>
        <w:t xml:space="preserve">and </w:t>
      </w:r>
      <w:r w:rsidRPr="00656369">
        <w:rPr>
          <w:rFonts w:ascii="Times New Roman" w:hAnsi="Times New Roman"/>
        </w:rPr>
        <w:t>if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they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have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one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currently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awarded,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it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can</w:t>
      </w:r>
      <w:r w:rsidRPr="00656369">
        <w:rPr>
          <w:rFonts w:ascii="Times New Roman" w:hAnsi="Times New Roman"/>
          <w:spacing w:val="-10"/>
        </w:rPr>
        <w:t xml:space="preserve"> </w:t>
      </w:r>
      <w:r w:rsidRPr="00656369">
        <w:rPr>
          <w:rFonts w:ascii="Times New Roman" w:hAnsi="Times New Roman"/>
        </w:rPr>
        <w:t>be</w:t>
      </w:r>
      <w:r w:rsidRPr="00656369">
        <w:rPr>
          <w:rFonts w:ascii="Times New Roman" w:hAnsi="Times New Roman"/>
          <w:spacing w:val="-9"/>
        </w:rPr>
        <w:t xml:space="preserve"> </w:t>
      </w:r>
      <w:r w:rsidRPr="00656369">
        <w:rPr>
          <w:rFonts w:ascii="Times New Roman" w:hAnsi="Times New Roman"/>
        </w:rPr>
        <w:t>cancelled.</w:t>
      </w:r>
    </w:p>
    <w:p w14:paraId="21C644FA" w14:textId="4FF26C1F" w:rsidR="00976A96" w:rsidRPr="00656369" w:rsidRDefault="00976A96" w:rsidP="00976A96"/>
    <w:sectPr w:rsidR="00976A96" w:rsidRPr="00656369" w:rsidSect="00976A9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19CD7" w14:textId="77777777" w:rsidR="00E4521C" w:rsidRDefault="00E4521C" w:rsidP="00976A96">
      <w:r>
        <w:separator/>
      </w:r>
    </w:p>
  </w:endnote>
  <w:endnote w:type="continuationSeparator" w:id="0">
    <w:p w14:paraId="3BC3613F" w14:textId="77777777" w:rsidR="00E4521C" w:rsidRDefault="00E4521C" w:rsidP="00976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">
    <w:charset w:val="00"/>
    <w:family w:val="auto"/>
    <w:pitch w:val="variable"/>
    <w:sig w:usb0="800000AF" w:usb1="5000204A" w:usb2="00000000" w:usb3="00000000" w:csb0="0000009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7C47" w14:textId="60341B82" w:rsidR="00976A96" w:rsidRPr="00976A96" w:rsidRDefault="00976A96">
    <w:pPr>
      <w:pStyle w:val="Footer"/>
      <w:rPr>
        <w:color w:val="7F7F7F" w:themeColor="text1" w:themeTint="80"/>
        <w:sz w:val="20"/>
        <w:szCs w:val="20"/>
      </w:rPr>
    </w:pPr>
    <w:r w:rsidRPr="00976A96">
      <w:rPr>
        <w:color w:val="7F7F7F" w:themeColor="text1" w:themeTint="80"/>
        <w:sz w:val="20"/>
        <w:szCs w:val="20"/>
      </w:rPr>
      <w:t>The Office of Academic Affairs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74F3A" w14:textId="77777777" w:rsidR="00E4521C" w:rsidRDefault="00E4521C" w:rsidP="00976A96">
      <w:r>
        <w:separator/>
      </w:r>
    </w:p>
  </w:footnote>
  <w:footnote w:type="continuationSeparator" w:id="0">
    <w:p w14:paraId="4068CE8E" w14:textId="77777777" w:rsidR="00E4521C" w:rsidRDefault="00E4521C" w:rsidP="00976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3459E" w14:textId="1791410C" w:rsidR="00976A96" w:rsidRDefault="00976A9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A7924C7" wp14:editId="3B4816AF">
          <wp:simplePos x="0" y="0"/>
          <wp:positionH relativeFrom="column">
            <wp:posOffset>5061422</wp:posOffset>
          </wp:positionH>
          <wp:positionV relativeFrom="paragraph">
            <wp:posOffset>-280035</wp:posOffset>
          </wp:positionV>
          <wp:extent cx="1625600" cy="628531"/>
          <wp:effectExtent l="0" t="0" r="0" b="0"/>
          <wp:wrapNone/>
          <wp:docPr id="202364508" name="Picture 1" descr="A red and white logo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146990" name="Picture 1" descr="A red and white logo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628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F04A2"/>
    <w:multiLevelType w:val="multilevel"/>
    <w:tmpl w:val="FB9E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7770C7A"/>
    <w:multiLevelType w:val="hybridMultilevel"/>
    <w:tmpl w:val="CD26CD60"/>
    <w:lvl w:ilvl="0" w:tplc="81E23470">
      <w:start w:val="1"/>
      <w:numFmt w:val="lowerLetter"/>
      <w:lvlText w:val="(%1)"/>
      <w:lvlJc w:val="left"/>
      <w:pPr>
        <w:ind w:left="29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7"/>
        <w:sz w:val="24"/>
        <w:szCs w:val="24"/>
        <w:lang w:val="en-US" w:eastAsia="en-US" w:bidi="ar-SA"/>
      </w:rPr>
    </w:lvl>
    <w:lvl w:ilvl="1" w:tplc="34C0347E">
      <w:numFmt w:val="bullet"/>
      <w:lvlText w:val="•"/>
      <w:lvlJc w:val="left"/>
      <w:pPr>
        <w:ind w:left="3544" w:hanging="360"/>
      </w:pPr>
      <w:rPr>
        <w:rFonts w:hint="default"/>
        <w:lang w:val="en-US" w:eastAsia="en-US" w:bidi="ar-SA"/>
      </w:rPr>
    </w:lvl>
    <w:lvl w:ilvl="2" w:tplc="55646CDE">
      <w:numFmt w:val="bullet"/>
      <w:lvlText w:val="•"/>
      <w:lvlJc w:val="left"/>
      <w:pPr>
        <w:ind w:left="4128" w:hanging="360"/>
      </w:pPr>
      <w:rPr>
        <w:rFonts w:hint="default"/>
        <w:lang w:val="en-US" w:eastAsia="en-US" w:bidi="ar-SA"/>
      </w:rPr>
    </w:lvl>
    <w:lvl w:ilvl="3" w:tplc="F1EEFA7E">
      <w:numFmt w:val="bullet"/>
      <w:lvlText w:val="•"/>
      <w:lvlJc w:val="left"/>
      <w:pPr>
        <w:ind w:left="4712" w:hanging="360"/>
      </w:pPr>
      <w:rPr>
        <w:rFonts w:hint="default"/>
        <w:lang w:val="en-US" w:eastAsia="en-US" w:bidi="ar-SA"/>
      </w:rPr>
    </w:lvl>
    <w:lvl w:ilvl="4" w:tplc="5582B5CC">
      <w:numFmt w:val="bullet"/>
      <w:lvlText w:val="•"/>
      <w:lvlJc w:val="left"/>
      <w:pPr>
        <w:ind w:left="5296" w:hanging="360"/>
      </w:pPr>
      <w:rPr>
        <w:rFonts w:hint="default"/>
        <w:lang w:val="en-US" w:eastAsia="en-US" w:bidi="ar-SA"/>
      </w:rPr>
    </w:lvl>
    <w:lvl w:ilvl="5" w:tplc="C4DE3528"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ar-SA"/>
      </w:rPr>
    </w:lvl>
    <w:lvl w:ilvl="6" w:tplc="C36C8FEA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7" w:tplc="7D06F16A">
      <w:numFmt w:val="bullet"/>
      <w:lvlText w:val="•"/>
      <w:lvlJc w:val="left"/>
      <w:pPr>
        <w:ind w:left="7048" w:hanging="360"/>
      </w:pPr>
      <w:rPr>
        <w:rFonts w:hint="default"/>
        <w:lang w:val="en-US" w:eastAsia="en-US" w:bidi="ar-SA"/>
      </w:rPr>
    </w:lvl>
    <w:lvl w:ilvl="8" w:tplc="249AAB22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6FF6A13"/>
    <w:multiLevelType w:val="hybridMultilevel"/>
    <w:tmpl w:val="AB929B0A"/>
    <w:lvl w:ilvl="0" w:tplc="33C8E1D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C326F5B"/>
    <w:multiLevelType w:val="multilevel"/>
    <w:tmpl w:val="8692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89792D"/>
    <w:multiLevelType w:val="hybridMultilevel"/>
    <w:tmpl w:val="EC54E1E0"/>
    <w:lvl w:ilvl="0" w:tplc="F5765ECA">
      <w:start w:val="1"/>
      <w:numFmt w:val="upperLetter"/>
      <w:lvlText w:val="(%1)"/>
      <w:lvlJc w:val="left"/>
      <w:pPr>
        <w:ind w:left="116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21A67E4">
      <w:start w:val="1"/>
      <w:numFmt w:val="decimal"/>
      <w:lvlText w:val="(%2)"/>
      <w:lvlJc w:val="left"/>
      <w:pPr>
        <w:ind w:left="1880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3DE2D88">
      <w:start w:val="1"/>
      <w:numFmt w:val="lowerLetter"/>
      <w:lvlText w:val="%3."/>
      <w:lvlJc w:val="left"/>
      <w:pPr>
        <w:ind w:left="2240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02A26528">
      <w:start w:val="1"/>
      <w:numFmt w:val="lowerRoman"/>
      <w:lvlText w:val="%4."/>
      <w:lvlJc w:val="left"/>
      <w:pPr>
        <w:ind w:left="2960" w:hanging="29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en-US" w:eastAsia="en-US" w:bidi="ar-SA"/>
      </w:rPr>
    </w:lvl>
    <w:lvl w:ilvl="4" w:tplc="46A0C616">
      <w:numFmt w:val="bullet"/>
      <w:lvlText w:val="•"/>
      <w:lvlJc w:val="left"/>
      <w:pPr>
        <w:ind w:left="3794" w:hanging="299"/>
      </w:pPr>
      <w:rPr>
        <w:rFonts w:hint="default"/>
        <w:lang w:val="en-US" w:eastAsia="en-US" w:bidi="ar-SA"/>
      </w:rPr>
    </w:lvl>
    <w:lvl w:ilvl="5" w:tplc="D23A82D8">
      <w:numFmt w:val="bullet"/>
      <w:lvlText w:val="•"/>
      <w:lvlJc w:val="left"/>
      <w:pPr>
        <w:ind w:left="4628" w:hanging="299"/>
      </w:pPr>
      <w:rPr>
        <w:rFonts w:hint="default"/>
        <w:lang w:val="en-US" w:eastAsia="en-US" w:bidi="ar-SA"/>
      </w:rPr>
    </w:lvl>
    <w:lvl w:ilvl="6" w:tplc="23CEF378">
      <w:numFmt w:val="bullet"/>
      <w:lvlText w:val="•"/>
      <w:lvlJc w:val="left"/>
      <w:pPr>
        <w:ind w:left="5462" w:hanging="299"/>
      </w:pPr>
      <w:rPr>
        <w:rFonts w:hint="default"/>
        <w:lang w:val="en-US" w:eastAsia="en-US" w:bidi="ar-SA"/>
      </w:rPr>
    </w:lvl>
    <w:lvl w:ilvl="7" w:tplc="F48E8E40">
      <w:numFmt w:val="bullet"/>
      <w:lvlText w:val="•"/>
      <w:lvlJc w:val="left"/>
      <w:pPr>
        <w:ind w:left="6297" w:hanging="299"/>
      </w:pPr>
      <w:rPr>
        <w:rFonts w:hint="default"/>
        <w:lang w:val="en-US" w:eastAsia="en-US" w:bidi="ar-SA"/>
      </w:rPr>
    </w:lvl>
    <w:lvl w:ilvl="8" w:tplc="D5BE7860">
      <w:numFmt w:val="bullet"/>
      <w:lvlText w:val="•"/>
      <w:lvlJc w:val="left"/>
      <w:pPr>
        <w:ind w:left="7131" w:hanging="299"/>
      </w:pPr>
      <w:rPr>
        <w:rFonts w:hint="default"/>
        <w:lang w:val="en-US" w:eastAsia="en-US" w:bidi="ar-SA"/>
      </w:rPr>
    </w:lvl>
  </w:abstractNum>
  <w:num w:numId="1" w16cid:durableId="2096977068">
    <w:abstractNumId w:val="2"/>
  </w:num>
  <w:num w:numId="2" w16cid:durableId="95293756">
    <w:abstractNumId w:val="2"/>
  </w:num>
  <w:num w:numId="3" w16cid:durableId="1317537093">
    <w:abstractNumId w:val="2"/>
  </w:num>
  <w:num w:numId="4" w16cid:durableId="732849249">
    <w:abstractNumId w:val="0"/>
  </w:num>
  <w:num w:numId="5" w16cid:durableId="2094662197">
    <w:abstractNumId w:val="3"/>
  </w:num>
  <w:num w:numId="6" w16cid:durableId="866336474">
    <w:abstractNumId w:val="1"/>
  </w:num>
  <w:num w:numId="7" w16cid:durableId="43332662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ev Van slambrouck">
    <w15:presenceInfo w15:providerId="AD" w15:userId="S::svanslambrouck@ysu.edu::578d6f10-f3a6-4ae2-a30c-5ec0d606515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A96"/>
    <w:rsid w:val="0002333B"/>
    <w:rsid w:val="000A33DD"/>
    <w:rsid w:val="00154E3B"/>
    <w:rsid w:val="002622BC"/>
    <w:rsid w:val="00321527"/>
    <w:rsid w:val="003A6A6B"/>
    <w:rsid w:val="003E6496"/>
    <w:rsid w:val="003E6FDC"/>
    <w:rsid w:val="004324C9"/>
    <w:rsid w:val="004F6BF1"/>
    <w:rsid w:val="00592A05"/>
    <w:rsid w:val="00656369"/>
    <w:rsid w:val="006E5CA1"/>
    <w:rsid w:val="007247E2"/>
    <w:rsid w:val="007B1AA0"/>
    <w:rsid w:val="007D29E2"/>
    <w:rsid w:val="008851D6"/>
    <w:rsid w:val="008E41E7"/>
    <w:rsid w:val="0091289D"/>
    <w:rsid w:val="00916FC9"/>
    <w:rsid w:val="00917B5A"/>
    <w:rsid w:val="00957186"/>
    <w:rsid w:val="00966542"/>
    <w:rsid w:val="00976A96"/>
    <w:rsid w:val="009D49E1"/>
    <w:rsid w:val="009F7DF2"/>
    <w:rsid w:val="00A34F0C"/>
    <w:rsid w:val="00A44674"/>
    <w:rsid w:val="00A95AD8"/>
    <w:rsid w:val="00AF574B"/>
    <w:rsid w:val="00C72C3F"/>
    <w:rsid w:val="00CD1D95"/>
    <w:rsid w:val="00D14EAE"/>
    <w:rsid w:val="00D57C02"/>
    <w:rsid w:val="00D9031C"/>
    <w:rsid w:val="00DC7A1D"/>
    <w:rsid w:val="00E03E68"/>
    <w:rsid w:val="00E4521C"/>
    <w:rsid w:val="00EA3EE6"/>
    <w:rsid w:val="00F95351"/>
    <w:rsid w:val="00FD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E785B"/>
  <w15:chartTrackingRefBased/>
  <w15:docId w15:val="{D7489D7A-9495-3B41-BE29-120046B9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A96"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7B5A"/>
    <w:pPr>
      <w:keepNext/>
      <w:keepLines/>
      <w:spacing w:before="360" w:after="80"/>
      <w:outlineLvl w:val="0"/>
    </w:pPr>
    <w:rPr>
      <w:rFonts w:ascii="Avenir Book" w:eastAsiaTheme="majorEastAsia" w:hAnsi="Avenir Book" w:cstheme="majorBidi"/>
      <w:color w:val="C8333B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7B5A"/>
    <w:pPr>
      <w:keepNext/>
      <w:keepLines/>
      <w:spacing w:before="160" w:after="80"/>
      <w:outlineLvl w:val="1"/>
    </w:pPr>
    <w:rPr>
      <w:rFonts w:ascii="Avenir Book" w:eastAsiaTheme="majorEastAsia" w:hAnsi="Avenir Book" w:cstheme="majorBidi"/>
      <w:color w:val="C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7B5A"/>
    <w:pPr>
      <w:keepNext/>
      <w:keepLines/>
      <w:spacing w:before="160" w:after="80"/>
      <w:outlineLvl w:val="2"/>
    </w:pPr>
    <w:rPr>
      <w:rFonts w:ascii="Avenir Book" w:eastAsiaTheme="majorEastAsia" w:hAnsi="Avenir Book" w:cstheme="majorBidi"/>
      <w:b/>
      <w:color w:val="000000" w:themeColor="tex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6542"/>
    <w:pPr>
      <w:keepNext/>
      <w:keepLines/>
      <w:spacing w:before="80" w:after="40"/>
      <w:outlineLvl w:val="3"/>
    </w:pPr>
    <w:rPr>
      <w:rFonts w:ascii="Avenir" w:eastAsiaTheme="majorEastAsia" w:hAnsi="Avenir" w:cstheme="majorBidi"/>
      <w:b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A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A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A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A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A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SUH1">
    <w:name w:val="YSU H1"/>
    <w:basedOn w:val="Heading1"/>
    <w:qFormat/>
    <w:rsid w:val="00917B5A"/>
    <w:rPr>
      <w:color w:val="FF0000"/>
    </w:rPr>
  </w:style>
  <w:style w:type="character" w:customStyle="1" w:styleId="Heading1Char">
    <w:name w:val="Heading 1 Char"/>
    <w:basedOn w:val="DefaultParagraphFont"/>
    <w:link w:val="Heading1"/>
    <w:uiPriority w:val="9"/>
    <w:rsid w:val="00917B5A"/>
    <w:rPr>
      <w:rFonts w:ascii="Avenir Book" w:eastAsiaTheme="majorEastAsia" w:hAnsi="Avenir Book" w:cstheme="majorBidi"/>
      <w:color w:val="C8333B"/>
      <w:sz w:val="36"/>
      <w:szCs w:val="40"/>
    </w:rPr>
  </w:style>
  <w:style w:type="paragraph" w:customStyle="1" w:styleId="YSUH2">
    <w:name w:val="YSU H2"/>
    <w:basedOn w:val="YSUH1"/>
    <w:qFormat/>
    <w:rsid w:val="00957186"/>
  </w:style>
  <w:style w:type="character" w:customStyle="1" w:styleId="Heading2Char">
    <w:name w:val="Heading 2 Char"/>
    <w:basedOn w:val="DefaultParagraphFont"/>
    <w:link w:val="Heading2"/>
    <w:uiPriority w:val="9"/>
    <w:rsid w:val="00917B5A"/>
    <w:rPr>
      <w:rFonts w:ascii="Avenir Book" w:eastAsiaTheme="majorEastAsia" w:hAnsi="Avenir Book" w:cstheme="majorBidi"/>
      <w:color w:val="C00000"/>
      <w:sz w:val="32"/>
      <w:szCs w:val="32"/>
    </w:rPr>
  </w:style>
  <w:style w:type="paragraph" w:customStyle="1" w:styleId="YSUH3">
    <w:name w:val="YSU H3"/>
    <w:basedOn w:val="YSUH1"/>
    <w:qFormat/>
    <w:rsid w:val="00957186"/>
    <w:rPr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7B5A"/>
    <w:rPr>
      <w:rFonts w:ascii="Avenir Book" w:eastAsiaTheme="majorEastAsia" w:hAnsi="Avenir Book" w:cstheme="majorBidi"/>
      <w:b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66542"/>
    <w:rPr>
      <w:rFonts w:ascii="Avenir" w:eastAsiaTheme="majorEastAsia" w:hAnsi="Avenir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A96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A96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A96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A96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A96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76A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A9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A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A9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76A96"/>
    <w:pPr>
      <w:spacing w:before="160" w:after="160"/>
      <w:jc w:val="center"/>
    </w:pPr>
    <w:rPr>
      <w:rFonts w:ascii="Avenir Book" w:hAnsi="Avenir Book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A96"/>
    <w:rPr>
      <w:rFonts w:ascii="Avenir Book" w:hAnsi="Avenir Book" w:cs="Times New Roman"/>
      <w:i/>
      <w:iCs/>
      <w:color w:val="404040" w:themeColor="text1" w:themeTint="BF"/>
      <w:kern w:val="0"/>
      <w14:ligatures w14:val="none"/>
    </w:rPr>
  </w:style>
  <w:style w:type="paragraph" w:styleId="ListParagraph">
    <w:name w:val="List Paragraph"/>
    <w:basedOn w:val="Normal"/>
    <w:uiPriority w:val="1"/>
    <w:qFormat/>
    <w:rsid w:val="00976A96"/>
    <w:pPr>
      <w:ind w:left="720"/>
      <w:contextualSpacing/>
    </w:pPr>
    <w:rPr>
      <w:rFonts w:ascii="Avenir Book" w:hAnsi="Avenir Book"/>
    </w:rPr>
  </w:style>
  <w:style w:type="character" w:styleId="IntenseEmphasis">
    <w:name w:val="Intense Emphasis"/>
    <w:basedOn w:val="DefaultParagraphFont"/>
    <w:uiPriority w:val="21"/>
    <w:qFormat/>
    <w:rsid w:val="00976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venir Book" w:hAnsi="Avenir Book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A96"/>
    <w:rPr>
      <w:rFonts w:ascii="Avenir Book" w:hAnsi="Avenir Book" w:cs="Times New Roman"/>
      <w:i/>
      <w:iCs/>
      <w:color w:val="0F4761" w:themeColor="accent1" w:themeShade="BF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76A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6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6A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6A96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6A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6A96"/>
    <w:rPr>
      <w:rFonts w:ascii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CD1D95"/>
    <w:pPr>
      <w:spacing w:before="100" w:beforeAutospacing="1" w:after="100" w:afterAutospacing="1"/>
    </w:pPr>
    <w:rPr>
      <w:rFonts w:eastAsiaTheme="minorHAnsi"/>
    </w:rPr>
  </w:style>
  <w:style w:type="character" w:customStyle="1" w:styleId="apple-converted-space">
    <w:name w:val="apple-converted-space"/>
    <w:basedOn w:val="DefaultParagraphFont"/>
    <w:rsid w:val="00CD1D95"/>
  </w:style>
  <w:style w:type="character" w:styleId="Hyperlink">
    <w:name w:val="Hyperlink"/>
    <w:basedOn w:val="DefaultParagraphFont"/>
    <w:uiPriority w:val="99"/>
    <w:unhideWhenUsed/>
    <w:rsid w:val="00CD1D95"/>
    <w:rPr>
      <w:color w:val="0000FF"/>
      <w:u w:val="single"/>
    </w:rPr>
  </w:style>
  <w:style w:type="paragraph" w:styleId="NoSpacing">
    <w:name w:val="No Spacing"/>
    <w:uiPriority w:val="1"/>
    <w:qFormat/>
    <w:rsid w:val="00CD1D95"/>
    <w:rPr>
      <w:rFonts w:eastAsiaTheme="minorHAnsi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656369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656369"/>
    <w:rPr>
      <w:rFonts w:ascii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DC7A1D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461</Words>
  <Characters>2628</Characters>
  <Application>Microsoft Office Word</Application>
  <DocSecurity>4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Morrone</dc:creator>
  <cp:keywords/>
  <dc:description/>
  <cp:lastModifiedBy>Christine Habuda</cp:lastModifiedBy>
  <cp:revision>2</cp:revision>
  <dcterms:created xsi:type="dcterms:W3CDTF">2026-09-04T14:17:00Z</dcterms:created>
  <dcterms:modified xsi:type="dcterms:W3CDTF">2026-09-04T14:17:00Z</dcterms:modified>
</cp:coreProperties>
</file>