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FF6" w:rsidRPr="00D56259" w:rsidRDefault="005D1FF6" w:rsidP="008C753E">
      <w:pPr>
        <w:pStyle w:val="Header"/>
        <w:tabs>
          <w:tab w:val="clear" w:pos="4320"/>
          <w:tab w:val="clear" w:pos="8640"/>
        </w:tabs>
        <w:rPr>
          <w:sz w:val="20"/>
          <w:szCs w:val="20"/>
        </w:rPr>
      </w:pPr>
      <w:r w:rsidRPr="00D56259">
        <w:rPr>
          <w:sz w:val="20"/>
          <w:szCs w:val="20"/>
        </w:rPr>
        <w:tab/>
      </w:r>
      <w:r w:rsidRPr="00D56259">
        <w:rPr>
          <w:sz w:val="20"/>
          <w:szCs w:val="20"/>
        </w:rPr>
        <w:tab/>
      </w:r>
      <w:r w:rsidRPr="00D56259">
        <w:rPr>
          <w:sz w:val="20"/>
          <w:szCs w:val="20"/>
        </w:rPr>
        <w:tab/>
      </w:r>
      <w:r w:rsidRPr="00D56259">
        <w:rPr>
          <w:sz w:val="20"/>
          <w:szCs w:val="20"/>
        </w:rPr>
        <w:tab/>
      </w:r>
      <w:r w:rsidRPr="00D56259">
        <w:rPr>
          <w:sz w:val="20"/>
          <w:szCs w:val="20"/>
        </w:rPr>
        <w:tab/>
      </w:r>
      <w:r w:rsidRPr="00D56259">
        <w:rPr>
          <w:sz w:val="20"/>
          <w:szCs w:val="20"/>
        </w:rPr>
        <w:tab/>
      </w:r>
      <w:r w:rsidRPr="00D56259">
        <w:rPr>
          <w:sz w:val="20"/>
          <w:szCs w:val="20"/>
        </w:rPr>
        <w:tab/>
      </w:r>
      <w:r w:rsidRPr="00D56259">
        <w:rPr>
          <w:sz w:val="20"/>
          <w:szCs w:val="20"/>
        </w:rPr>
        <w:tab/>
      </w:r>
      <w:del w:id="0" w:author="Barbara Jones" w:date="2008-04-29T11:50:00Z">
        <w:r w:rsidRPr="00D56259" w:rsidDel="00FF0CCF">
          <w:rPr>
            <w:sz w:val="20"/>
            <w:szCs w:val="20"/>
          </w:rPr>
          <w:delText>7</w:delText>
        </w:r>
      </w:del>
    </w:p>
    <w:p w:rsidR="008C753E" w:rsidRDefault="008C753E" w:rsidP="005D1FF6">
      <w:pPr>
        <w:pStyle w:val="Heading2"/>
        <w:rPr>
          <w:szCs w:val="20"/>
        </w:rPr>
      </w:pPr>
    </w:p>
    <w:p w:rsidR="005D1FF6" w:rsidRPr="00D56259" w:rsidRDefault="005D1FF6" w:rsidP="005D1FF6">
      <w:pPr>
        <w:pStyle w:val="Heading2"/>
        <w:rPr>
          <w:ins w:id="1" w:author="Barbara Jones" w:date="2008-04-29T12:07:00Z"/>
          <w:szCs w:val="20"/>
        </w:rPr>
      </w:pPr>
      <w:r w:rsidRPr="00D56259">
        <w:rPr>
          <w:szCs w:val="20"/>
        </w:rPr>
        <w:t xml:space="preserve">GRADUATE COUNCIL MEMBERSHIP </w:t>
      </w:r>
      <w:r w:rsidR="006D5198">
        <w:rPr>
          <w:szCs w:val="20"/>
        </w:rPr>
        <w:t>2010-11</w:t>
      </w:r>
    </w:p>
    <w:p w:rsidR="005D1FF6" w:rsidRPr="00D56259" w:rsidRDefault="005D1FF6" w:rsidP="005D1FF6">
      <w:pPr>
        <w:pStyle w:val="Heading2"/>
        <w:numPr>
          <w:ins w:id="2" w:author="Barbara Jones" w:date="2008-04-29T12:07:00Z"/>
        </w:numPr>
        <w:rPr>
          <w:ins w:id="3" w:author="Barbara Jones" w:date="2008-04-29T12:07:00Z"/>
          <w:szCs w:val="20"/>
        </w:rPr>
      </w:pPr>
    </w:p>
    <w:p w:rsidR="005D1FF6" w:rsidRPr="007F2454" w:rsidRDefault="005D1FF6" w:rsidP="005D1FF6">
      <w:pPr>
        <w:pStyle w:val="Heading2"/>
        <w:numPr>
          <w:ins w:id="4" w:author="Barbara Jones" w:date="2008-04-29T14:24:00Z"/>
        </w:numPr>
        <w:rPr>
          <w:ins w:id="5" w:author="Barbara Jones" w:date="2008-04-29T14:24:00Z"/>
          <w:b w:val="0"/>
          <w:szCs w:val="20"/>
        </w:rPr>
      </w:pPr>
      <w:ins w:id="6" w:author="Barbara Jones" w:date="2008-04-29T14:24:00Z">
        <w:r w:rsidRPr="007F2454">
          <w:rPr>
            <w:b w:val="0"/>
            <w:szCs w:val="20"/>
          </w:rPr>
          <w:t xml:space="preserve">Samuel Adu-Poku </w:t>
        </w:r>
        <w:r w:rsidRPr="007F2454">
          <w:rPr>
            <w:b w:val="0"/>
            <w:szCs w:val="20"/>
          </w:rPr>
          <w:tab/>
          <w:t xml:space="preserve">Art  </w:t>
        </w:r>
        <w:r w:rsidRPr="007F2454">
          <w:rPr>
            <w:b w:val="0"/>
            <w:szCs w:val="20"/>
          </w:rPr>
          <w:tab/>
        </w:r>
        <w:r w:rsidRPr="007F2454">
          <w:rPr>
            <w:b w:val="0"/>
            <w:szCs w:val="20"/>
          </w:rPr>
          <w:tab/>
        </w:r>
        <w:r w:rsidRPr="007F2454">
          <w:rPr>
            <w:b w:val="0"/>
            <w:szCs w:val="20"/>
          </w:rPr>
          <w:tab/>
        </w:r>
        <w:r w:rsidRPr="007F2454">
          <w:rPr>
            <w:b w:val="0"/>
            <w:szCs w:val="20"/>
          </w:rPr>
          <w:tab/>
        </w:r>
        <w:r w:rsidRPr="007F2454">
          <w:rPr>
            <w:b w:val="0"/>
            <w:szCs w:val="20"/>
          </w:rPr>
          <w:tab/>
          <w:t xml:space="preserve">F&amp;PA College Graduate Studies </w:t>
        </w:r>
      </w:ins>
    </w:p>
    <w:p w:rsidR="00310211" w:rsidRPr="007F2454" w:rsidRDefault="00310211" w:rsidP="00310211">
      <w:pPr>
        <w:pStyle w:val="Heading2"/>
        <w:numPr>
          <w:ins w:id="7" w:author="Barbara Jones" w:date="2008-04-29T14:13:00Z"/>
        </w:numPr>
        <w:rPr>
          <w:ins w:id="8" w:author="Barbara Jones" w:date="2008-04-29T14:13:00Z"/>
          <w:b w:val="0"/>
          <w:szCs w:val="20"/>
        </w:rPr>
      </w:pPr>
      <w:r w:rsidRPr="007F2454">
        <w:rPr>
          <w:b w:val="0"/>
          <w:szCs w:val="20"/>
        </w:rPr>
        <w:t xml:space="preserve">Stephen </w:t>
      </w:r>
      <w:proofErr w:type="spellStart"/>
      <w:r w:rsidRPr="007F2454">
        <w:rPr>
          <w:b w:val="0"/>
          <w:szCs w:val="20"/>
        </w:rPr>
        <w:t>Ausmann</w:t>
      </w:r>
      <w:proofErr w:type="spellEnd"/>
      <w:ins w:id="9" w:author="Barbara Jones" w:date="2008-04-29T14:23:00Z">
        <w:r w:rsidRPr="007F2454">
          <w:rPr>
            <w:b w:val="0"/>
            <w:szCs w:val="20"/>
          </w:rPr>
          <w:tab/>
        </w:r>
      </w:ins>
      <w:ins w:id="10" w:author="Barbara Jones" w:date="2008-04-29T14:13:00Z">
        <w:r w:rsidRPr="007F2454">
          <w:rPr>
            <w:b w:val="0"/>
            <w:szCs w:val="20"/>
          </w:rPr>
          <w:t xml:space="preserve">Dana School of Music  </w:t>
        </w:r>
      </w:ins>
      <w:ins w:id="11" w:author="Barbara Jones" w:date="2008-04-29T14:23:00Z">
        <w:r w:rsidRPr="007F2454">
          <w:rPr>
            <w:b w:val="0"/>
            <w:szCs w:val="20"/>
          </w:rPr>
          <w:tab/>
        </w:r>
        <w:r w:rsidRPr="007F2454">
          <w:rPr>
            <w:b w:val="0"/>
            <w:szCs w:val="20"/>
          </w:rPr>
          <w:tab/>
        </w:r>
        <w:r w:rsidRPr="007F2454">
          <w:rPr>
            <w:b w:val="0"/>
            <w:szCs w:val="20"/>
          </w:rPr>
          <w:tab/>
        </w:r>
      </w:ins>
      <w:ins w:id="12" w:author="Barbara Jones" w:date="2008-04-29T14:13:00Z">
        <w:r w:rsidRPr="007F2454">
          <w:rPr>
            <w:b w:val="0"/>
            <w:szCs w:val="20"/>
          </w:rPr>
          <w:t xml:space="preserve">F&amp;PA Graduate Program Director </w:t>
        </w:r>
      </w:ins>
    </w:p>
    <w:p w:rsidR="005D1FF6" w:rsidRPr="007F2454" w:rsidRDefault="005D1FF6" w:rsidP="005D1FF6">
      <w:pPr>
        <w:pStyle w:val="Heading2"/>
        <w:numPr>
          <w:ins w:id="13" w:author="Barbara Jones" w:date="2008-04-29T14:24:00Z"/>
        </w:numPr>
        <w:rPr>
          <w:ins w:id="14" w:author="Barbara Jones" w:date="2008-04-29T14:24:00Z"/>
          <w:b w:val="0"/>
          <w:szCs w:val="20"/>
        </w:rPr>
      </w:pPr>
      <w:ins w:id="15" w:author="Barbara Jones" w:date="2008-04-29T14:24:00Z">
        <w:r w:rsidRPr="007F2454">
          <w:rPr>
            <w:b w:val="0"/>
            <w:szCs w:val="20"/>
          </w:rPr>
          <w:t xml:space="preserve">Bob Beebe  </w:t>
        </w:r>
        <w:r w:rsidRPr="007F2454">
          <w:rPr>
            <w:b w:val="0"/>
            <w:szCs w:val="20"/>
          </w:rPr>
          <w:tab/>
        </w:r>
        <w:r w:rsidRPr="007F2454">
          <w:rPr>
            <w:b w:val="0"/>
            <w:szCs w:val="20"/>
          </w:rPr>
          <w:tab/>
        </w:r>
        <w:r w:rsidRPr="007F2454">
          <w:rPr>
            <w:b w:val="0"/>
            <w:szCs w:val="20"/>
          </w:rPr>
          <w:tab/>
          <w:t xml:space="preserve">EFRTL  </w:t>
        </w:r>
        <w:r w:rsidRPr="007F2454">
          <w:rPr>
            <w:b w:val="0"/>
            <w:szCs w:val="20"/>
          </w:rPr>
          <w:tab/>
        </w:r>
        <w:r w:rsidRPr="007F2454">
          <w:rPr>
            <w:b w:val="0"/>
            <w:szCs w:val="20"/>
          </w:rPr>
          <w:tab/>
        </w:r>
        <w:r w:rsidRPr="007F2454">
          <w:rPr>
            <w:b w:val="0"/>
            <w:szCs w:val="20"/>
          </w:rPr>
          <w:tab/>
        </w:r>
        <w:r w:rsidRPr="007F2454">
          <w:rPr>
            <w:b w:val="0"/>
            <w:szCs w:val="20"/>
          </w:rPr>
          <w:tab/>
        </w:r>
        <w:r w:rsidRPr="007F2454">
          <w:rPr>
            <w:b w:val="0"/>
            <w:szCs w:val="20"/>
          </w:rPr>
          <w:tab/>
          <w:t xml:space="preserve">Educ. </w:t>
        </w:r>
      </w:ins>
      <w:r w:rsidR="008C753E" w:rsidRPr="007F2454">
        <w:rPr>
          <w:b w:val="0"/>
          <w:szCs w:val="20"/>
        </w:rPr>
        <w:t>College Graduate Studies</w:t>
      </w:r>
    </w:p>
    <w:p w:rsidR="005D1FF6" w:rsidRPr="007F2454" w:rsidRDefault="005D1FF6" w:rsidP="005D1FF6">
      <w:pPr>
        <w:pStyle w:val="Heading2"/>
        <w:numPr>
          <w:ins w:id="16" w:author="Barbara Jones" w:date="2008-04-29T14:25:00Z"/>
        </w:numPr>
        <w:rPr>
          <w:ins w:id="17" w:author="Barbara Jones" w:date="2008-04-29T14:25:00Z"/>
          <w:b w:val="0"/>
          <w:szCs w:val="20"/>
        </w:rPr>
      </w:pPr>
      <w:ins w:id="18" w:author="Barbara Jones" w:date="2008-04-29T14:25:00Z">
        <w:r w:rsidRPr="007F2454">
          <w:rPr>
            <w:b w:val="0"/>
            <w:szCs w:val="20"/>
          </w:rPr>
          <w:t xml:space="preserve">Marty </w:t>
        </w:r>
        <w:proofErr w:type="spellStart"/>
        <w:r w:rsidRPr="007F2454">
          <w:rPr>
            <w:b w:val="0"/>
            <w:szCs w:val="20"/>
          </w:rPr>
          <w:t>Cala</w:t>
        </w:r>
        <w:proofErr w:type="spellEnd"/>
        <w:r w:rsidRPr="007F2454">
          <w:rPr>
            <w:b w:val="0"/>
            <w:szCs w:val="20"/>
          </w:rPr>
          <w:t xml:space="preserve">  </w:t>
        </w:r>
        <w:r w:rsidRPr="007F2454">
          <w:rPr>
            <w:b w:val="0"/>
            <w:szCs w:val="20"/>
          </w:rPr>
          <w:tab/>
        </w:r>
        <w:r w:rsidRPr="007F2454">
          <w:rPr>
            <w:b w:val="0"/>
            <w:szCs w:val="20"/>
          </w:rPr>
          <w:tab/>
        </w:r>
        <w:r w:rsidRPr="007F2454">
          <w:rPr>
            <w:b w:val="0"/>
            <w:szCs w:val="20"/>
          </w:rPr>
          <w:tab/>
          <w:t xml:space="preserve">Mechanical &amp; Industrial Engineering  </w:t>
        </w:r>
        <w:r w:rsidRPr="007F2454">
          <w:rPr>
            <w:b w:val="0"/>
            <w:szCs w:val="20"/>
          </w:rPr>
          <w:tab/>
          <w:t xml:space="preserve">STEM Graduate Program Director </w:t>
        </w:r>
      </w:ins>
    </w:p>
    <w:p w:rsidR="005D1FF6" w:rsidRPr="007F2454" w:rsidRDefault="008C753E" w:rsidP="005D1FF6">
      <w:pPr>
        <w:pStyle w:val="Heading2"/>
        <w:numPr>
          <w:ins w:id="19" w:author="Barbara Jones" w:date="2008-04-29T14:24:00Z"/>
        </w:numPr>
        <w:rPr>
          <w:ins w:id="20" w:author="Barbara Jones" w:date="2008-04-29T14:24:00Z"/>
          <w:b w:val="0"/>
          <w:szCs w:val="20"/>
        </w:rPr>
      </w:pPr>
      <w:r w:rsidRPr="007F2454">
        <w:rPr>
          <w:b w:val="0"/>
          <w:szCs w:val="20"/>
        </w:rPr>
        <w:t>Randy Hoover</w:t>
      </w:r>
      <w:r w:rsidRPr="007F2454">
        <w:rPr>
          <w:b w:val="0"/>
          <w:szCs w:val="20"/>
        </w:rPr>
        <w:tab/>
      </w:r>
      <w:ins w:id="21" w:author="Barbara Jones" w:date="2008-04-29T14:24:00Z">
        <w:r w:rsidR="005D1FF6" w:rsidRPr="007F2454">
          <w:rPr>
            <w:b w:val="0"/>
            <w:szCs w:val="20"/>
          </w:rPr>
          <w:t xml:space="preserve">  </w:t>
        </w:r>
        <w:r w:rsidR="005D1FF6" w:rsidRPr="007F2454">
          <w:rPr>
            <w:b w:val="0"/>
            <w:szCs w:val="20"/>
          </w:rPr>
          <w:tab/>
          <w:t xml:space="preserve">Teacher Education  </w:t>
        </w:r>
        <w:r w:rsidR="005D1FF6" w:rsidRPr="007F2454">
          <w:rPr>
            <w:b w:val="0"/>
            <w:szCs w:val="20"/>
          </w:rPr>
          <w:tab/>
        </w:r>
        <w:r w:rsidR="005D1FF6" w:rsidRPr="007F2454">
          <w:rPr>
            <w:b w:val="0"/>
            <w:szCs w:val="20"/>
          </w:rPr>
          <w:tab/>
        </w:r>
        <w:r w:rsidR="005D1FF6" w:rsidRPr="007F2454">
          <w:rPr>
            <w:b w:val="0"/>
            <w:szCs w:val="20"/>
          </w:rPr>
          <w:tab/>
          <w:t xml:space="preserve">Educ. At-Large </w:t>
        </w:r>
      </w:ins>
    </w:p>
    <w:p w:rsidR="00310211" w:rsidRPr="007F2454" w:rsidRDefault="00310211" w:rsidP="00310211">
      <w:pPr>
        <w:pStyle w:val="Heading2"/>
        <w:numPr>
          <w:ins w:id="22" w:author="Barbara Jones" w:date="2008-04-29T14:25:00Z"/>
        </w:numPr>
        <w:rPr>
          <w:ins w:id="23" w:author="Barbara Jones" w:date="2008-04-29T14:25:00Z"/>
          <w:b w:val="0"/>
          <w:szCs w:val="20"/>
        </w:rPr>
      </w:pPr>
      <w:r w:rsidRPr="007F2454">
        <w:rPr>
          <w:b w:val="0"/>
          <w:szCs w:val="20"/>
        </w:rPr>
        <w:t xml:space="preserve">Patty </w:t>
      </w:r>
      <w:proofErr w:type="spellStart"/>
      <w:r w:rsidRPr="007F2454">
        <w:rPr>
          <w:b w:val="0"/>
          <w:szCs w:val="20"/>
        </w:rPr>
        <w:t>Hoyson</w:t>
      </w:r>
      <w:proofErr w:type="spellEnd"/>
      <w:r w:rsidRPr="007F2454">
        <w:rPr>
          <w:b w:val="0"/>
          <w:szCs w:val="20"/>
        </w:rPr>
        <w:tab/>
      </w:r>
      <w:r w:rsidRPr="007F2454">
        <w:rPr>
          <w:b w:val="0"/>
          <w:szCs w:val="20"/>
        </w:rPr>
        <w:tab/>
        <w:t>Nursing</w:t>
      </w:r>
      <w:r w:rsidRPr="007F2454">
        <w:rPr>
          <w:b w:val="0"/>
          <w:szCs w:val="20"/>
        </w:rPr>
        <w:tab/>
      </w:r>
      <w:r w:rsidRPr="007F2454">
        <w:rPr>
          <w:b w:val="0"/>
          <w:szCs w:val="20"/>
        </w:rPr>
        <w:tab/>
      </w:r>
      <w:ins w:id="24" w:author="Barbara Jones" w:date="2008-04-29T14:25:00Z">
        <w:r w:rsidRPr="007F2454">
          <w:rPr>
            <w:b w:val="0"/>
            <w:szCs w:val="20"/>
          </w:rPr>
          <w:tab/>
        </w:r>
        <w:r w:rsidRPr="007F2454">
          <w:rPr>
            <w:b w:val="0"/>
            <w:szCs w:val="20"/>
          </w:rPr>
          <w:tab/>
        </w:r>
        <w:r w:rsidRPr="007F2454">
          <w:rPr>
            <w:b w:val="0"/>
            <w:szCs w:val="20"/>
          </w:rPr>
          <w:tab/>
          <w:t xml:space="preserve">H&amp;HS College Graduate Studies </w:t>
        </w:r>
      </w:ins>
    </w:p>
    <w:p w:rsidR="008C753E" w:rsidRPr="007F2454" w:rsidRDefault="00310211" w:rsidP="008C753E">
      <w:pPr>
        <w:pStyle w:val="Heading2"/>
        <w:numPr>
          <w:ins w:id="25" w:author="Barbara Jones" w:date="2008-04-29T14:25:00Z"/>
        </w:numPr>
        <w:rPr>
          <w:b w:val="0"/>
          <w:szCs w:val="20"/>
        </w:rPr>
      </w:pPr>
      <w:r w:rsidRPr="007F2454">
        <w:rPr>
          <w:b w:val="0"/>
          <w:szCs w:val="20"/>
        </w:rPr>
        <w:t xml:space="preserve">Dennis </w:t>
      </w:r>
      <w:proofErr w:type="spellStart"/>
      <w:r w:rsidRPr="007F2454">
        <w:rPr>
          <w:b w:val="0"/>
          <w:szCs w:val="20"/>
        </w:rPr>
        <w:t>Morawski</w:t>
      </w:r>
      <w:proofErr w:type="spellEnd"/>
      <w:r w:rsidRPr="007F2454">
        <w:rPr>
          <w:b w:val="0"/>
          <w:szCs w:val="20"/>
        </w:rPr>
        <w:tab/>
      </w:r>
      <w:r w:rsidR="008C753E" w:rsidRPr="007F2454">
        <w:rPr>
          <w:b w:val="0"/>
          <w:szCs w:val="20"/>
        </w:rPr>
        <w:tab/>
      </w:r>
      <w:r w:rsidRPr="007F2454">
        <w:rPr>
          <w:b w:val="0"/>
          <w:szCs w:val="20"/>
        </w:rPr>
        <w:t>Social Work</w:t>
      </w:r>
      <w:r w:rsidR="008C753E" w:rsidRPr="007F2454">
        <w:rPr>
          <w:b w:val="0"/>
          <w:szCs w:val="20"/>
        </w:rPr>
        <w:tab/>
      </w:r>
      <w:r w:rsidR="008C753E" w:rsidRPr="007F2454">
        <w:rPr>
          <w:b w:val="0"/>
          <w:szCs w:val="20"/>
        </w:rPr>
        <w:tab/>
      </w:r>
      <w:r w:rsidR="008C753E" w:rsidRPr="007F2454">
        <w:rPr>
          <w:b w:val="0"/>
          <w:szCs w:val="20"/>
        </w:rPr>
        <w:tab/>
      </w:r>
      <w:r w:rsidR="008C753E" w:rsidRPr="007F2454">
        <w:rPr>
          <w:b w:val="0"/>
          <w:szCs w:val="20"/>
        </w:rPr>
        <w:tab/>
      </w:r>
      <w:ins w:id="26" w:author="Barbara Jones" w:date="2008-04-29T14:25:00Z">
        <w:r w:rsidR="008C753E" w:rsidRPr="007F2454">
          <w:rPr>
            <w:b w:val="0"/>
            <w:szCs w:val="20"/>
          </w:rPr>
          <w:t xml:space="preserve">H&amp;HS Graduate Program Director </w:t>
        </w:r>
      </w:ins>
    </w:p>
    <w:p w:rsidR="00DA04AA" w:rsidRPr="007F2454" w:rsidRDefault="00DA04AA" w:rsidP="00DA04AA">
      <w:pPr>
        <w:pStyle w:val="Heading2"/>
        <w:numPr>
          <w:ins w:id="27" w:author="Barbara Jones" w:date="2008-04-29T14:24:00Z"/>
        </w:numPr>
        <w:rPr>
          <w:ins w:id="28" w:author="Barbara Jones" w:date="2008-04-29T14:24:00Z"/>
          <w:b w:val="0"/>
          <w:szCs w:val="20"/>
        </w:rPr>
      </w:pPr>
      <w:r w:rsidRPr="007F2454">
        <w:rPr>
          <w:b w:val="0"/>
          <w:szCs w:val="20"/>
        </w:rPr>
        <w:t xml:space="preserve">J. </w:t>
      </w:r>
      <w:proofErr w:type="spellStart"/>
      <w:r w:rsidRPr="007F2454">
        <w:rPr>
          <w:b w:val="0"/>
          <w:szCs w:val="20"/>
        </w:rPr>
        <w:t>Rajendran</w:t>
      </w:r>
      <w:proofErr w:type="spellEnd"/>
      <w:r w:rsidRPr="007F2454">
        <w:rPr>
          <w:b w:val="0"/>
          <w:szCs w:val="20"/>
        </w:rPr>
        <w:t xml:space="preserve"> </w:t>
      </w:r>
      <w:proofErr w:type="spellStart"/>
      <w:r w:rsidRPr="007F2454">
        <w:rPr>
          <w:b w:val="0"/>
          <w:szCs w:val="20"/>
        </w:rPr>
        <w:t>Pandian</w:t>
      </w:r>
      <w:proofErr w:type="spellEnd"/>
      <w:r w:rsidRPr="007F2454">
        <w:rPr>
          <w:b w:val="0"/>
          <w:szCs w:val="20"/>
        </w:rPr>
        <w:tab/>
        <w:t>Management</w:t>
      </w:r>
      <w:r w:rsidRPr="007F2454">
        <w:rPr>
          <w:b w:val="0"/>
          <w:szCs w:val="20"/>
        </w:rPr>
        <w:tab/>
      </w:r>
      <w:ins w:id="29" w:author="Barbara Jones" w:date="2008-04-29T14:24:00Z">
        <w:r w:rsidRPr="007F2454">
          <w:rPr>
            <w:b w:val="0"/>
            <w:szCs w:val="20"/>
          </w:rPr>
          <w:tab/>
        </w:r>
        <w:r w:rsidRPr="007F2454">
          <w:rPr>
            <w:b w:val="0"/>
            <w:szCs w:val="20"/>
          </w:rPr>
          <w:tab/>
        </w:r>
        <w:r w:rsidRPr="007F2454">
          <w:rPr>
            <w:b w:val="0"/>
            <w:szCs w:val="20"/>
          </w:rPr>
          <w:tab/>
          <w:t xml:space="preserve">WCBA College Graduate Studies </w:t>
        </w:r>
      </w:ins>
    </w:p>
    <w:p w:rsidR="005D1FF6" w:rsidRPr="007F2454" w:rsidRDefault="008C753E" w:rsidP="005D1FF6">
      <w:pPr>
        <w:pStyle w:val="Heading2"/>
        <w:numPr>
          <w:ins w:id="30" w:author="Barbara Jones" w:date="2008-04-29T14:24:00Z"/>
        </w:numPr>
        <w:rPr>
          <w:ins w:id="31" w:author="Barbara Jones" w:date="2008-04-29T14:24:00Z"/>
          <w:b w:val="0"/>
          <w:szCs w:val="20"/>
        </w:rPr>
      </w:pPr>
      <w:r w:rsidRPr="007F2454">
        <w:rPr>
          <w:b w:val="0"/>
          <w:szCs w:val="20"/>
        </w:rPr>
        <w:t xml:space="preserve">Jake </w:t>
      </w:r>
      <w:proofErr w:type="spellStart"/>
      <w:r w:rsidRPr="007F2454">
        <w:rPr>
          <w:b w:val="0"/>
          <w:szCs w:val="20"/>
        </w:rPr>
        <w:t>Protivnak</w:t>
      </w:r>
      <w:proofErr w:type="spellEnd"/>
      <w:ins w:id="32" w:author="Barbara Jones" w:date="2008-04-29T14:24:00Z">
        <w:r w:rsidR="005D1FF6" w:rsidRPr="007F2454">
          <w:rPr>
            <w:b w:val="0"/>
            <w:szCs w:val="20"/>
          </w:rPr>
          <w:tab/>
        </w:r>
        <w:r w:rsidR="005D1FF6" w:rsidRPr="007F2454">
          <w:rPr>
            <w:b w:val="0"/>
            <w:szCs w:val="20"/>
          </w:rPr>
          <w:tab/>
          <w:t xml:space="preserve">Counseling &amp; Special Education  </w:t>
        </w:r>
        <w:r w:rsidR="005D1FF6" w:rsidRPr="007F2454">
          <w:rPr>
            <w:b w:val="0"/>
            <w:szCs w:val="20"/>
          </w:rPr>
          <w:tab/>
        </w:r>
        <w:r w:rsidR="005D1FF6" w:rsidRPr="007F2454">
          <w:rPr>
            <w:b w:val="0"/>
            <w:szCs w:val="20"/>
          </w:rPr>
          <w:tab/>
          <w:t xml:space="preserve">Educ. </w:t>
        </w:r>
      </w:ins>
      <w:r w:rsidRPr="007F2454">
        <w:rPr>
          <w:b w:val="0"/>
          <w:szCs w:val="20"/>
        </w:rPr>
        <w:t>Graduate Program Director</w:t>
      </w:r>
    </w:p>
    <w:p w:rsidR="00DA04AA" w:rsidRPr="007F2454" w:rsidRDefault="00DA04AA" w:rsidP="00DA04AA">
      <w:pPr>
        <w:pStyle w:val="Heading2"/>
        <w:numPr>
          <w:ins w:id="33" w:author="Barbara Jones" w:date="2008-04-29T14:13:00Z"/>
        </w:numPr>
        <w:rPr>
          <w:ins w:id="34" w:author="Barbara Jones" w:date="2008-04-29T14:23:00Z"/>
          <w:b w:val="0"/>
          <w:szCs w:val="20"/>
        </w:rPr>
      </w:pPr>
      <w:ins w:id="35" w:author="Barbara Jones" w:date="2008-04-29T14:13:00Z">
        <w:r w:rsidRPr="007F2454">
          <w:rPr>
            <w:b w:val="0"/>
            <w:szCs w:val="20"/>
          </w:rPr>
          <w:t xml:space="preserve">Brad </w:t>
        </w:r>
        <w:proofErr w:type="spellStart"/>
        <w:r w:rsidRPr="007F2454">
          <w:rPr>
            <w:b w:val="0"/>
            <w:szCs w:val="20"/>
          </w:rPr>
          <w:t>Shellito</w:t>
        </w:r>
        <w:proofErr w:type="spellEnd"/>
        <w:r w:rsidRPr="007F2454">
          <w:rPr>
            <w:b w:val="0"/>
            <w:szCs w:val="20"/>
          </w:rPr>
          <w:t xml:space="preserve">  </w:t>
        </w:r>
      </w:ins>
      <w:ins w:id="36" w:author="Barbara Jones" w:date="2008-04-29T14:23:00Z">
        <w:r w:rsidRPr="007F2454">
          <w:rPr>
            <w:b w:val="0"/>
            <w:szCs w:val="20"/>
          </w:rPr>
          <w:tab/>
        </w:r>
        <w:r w:rsidRPr="007F2454">
          <w:rPr>
            <w:b w:val="0"/>
            <w:szCs w:val="20"/>
          </w:rPr>
          <w:tab/>
        </w:r>
      </w:ins>
      <w:ins w:id="37" w:author="Barbara Jones" w:date="2008-04-29T14:13:00Z">
        <w:r w:rsidRPr="007F2454">
          <w:rPr>
            <w:b w:val="0"/>
            <w:szCs w:val="20"/>
          </w:rPr>
          <w:t xml:space="preserve">Geography  </w:t>
        </w:r>
      </w:ins>
      <w:ins w:id="38" w:author="Barbara Jones" w:date="2008-04-29T14:23:00Z">
        <w:r w:rsidRPr="007F2454">
          <w:rPr>
            <w:b w:val="0"/>
            <w:szCs w:val="20"/>
          </w:rPr>
          <w:tab/>
        </w:r>
        <w:r w:rsidRPr="007F2454">
          <w:rPr>
            <w:b w:val="0"/>
            <w:szCs w:val="20"/>
          </w:rPr>
          <w:tab/>
        </w:r>
        <w:r w:rsidRPr="007F2454">
          <w:rPr>
            <w:b w:val="0"/>
            <w:szCs w:val="20"/>
          </w:rPr>
          <w:tab/>
        </w:r>
        <w:r w:rsidRPr="007F2454">
          <w:rPr>
            <w:b w:val="0"/>
            <w:szCs w:val="20"/>
          </w:rPr>
          <w:tab/>
        </w:r>
      </w:ins>
      <w:ins w:id="39" w:author="Barbara Jones" w:date="2008-04-29T14:13:00Z">
        <w:r w:rsidRPr="007F2454">
          <w:rPr>
            <w:b w:val="0"/>
            <w:szCs w:val="20"/>
          </w:rPr>
          <w:t xml:space="preserve">CLASS College Graduate Studies </w:t>
        </w:r>
      </w:ins>
    </w:p>
    <w:p w:rsidR="00031DF0" w:rsidRPr="007F2454" w:rsidRDefault="008C753E" w:rsidP="005D1FF6">
      <w:pPr>
        <w:pStyle w:val="Heading2"/>
        <w:numPr>
          <w:ins w:id="40" w:author="Barbara Jones" w:date="2008-04-29T14:25:00Z"/>
        </w:numPr>
        <w:rPr>
          <w:b w:val="0"/>
          <w:szCs w:val="20"/>
        </w:rPr>
      </w:pPr>
      <w:r w:rsidRPr="007F2454">
        <w:rPr>
          <w:b w:val="0"/>
          <w:szCs w:val="20"/>
        </w:rPr>
        <w:t xml:space="preserve">Jamal </w:t>
      </w:r>
      <w:proofErr w:type="spellStart"/>
      <w:r w:rsidRPr="007F2454">
        <w:rPr>
          <w:b w:val="0"/>
          <w:szCs w:val="20"/>
        </w:rPr>
        <w:t>Tartir</w:t>
      </w:r>
      <w:proofErr w:type="spellEnd"/>
      <w:ins w:id="41" w:author="Barbara Jones" w:date="2008-04-29T14:25:00Z">
        <w:r w:rsidR="005D1FF6" w:rsidRPr="007F2454">
          <w:rPr>
            <w:b w:val="0"/>
            <w:szCs w:val="20"/>
          </w:rPr>
          <w:t xml:space="preserve">  </w:t>
        </w:r>
        <w:r w:rsidR="005D1FF6" w:rsidRPr="007F2454">
          <w:rPr>
            <w:b w:val="0"/>
            <w:szCs w:val="20"/>
          </w:rPr>
          <w:tab/>
        </w:r>
        <w:r w:rsidR="005D1FF6" w:rsidRPr="007F2454">
          <w:rPr>
            <w:b w:val="0"/>
            <w:szCs w:val="20"/>
          </w:rPr>
          <w:tab/>
        </w:r>
        <w:r w:rsidR="005D1FF6" w:rsidRPr="007F2454">
          <w:rPr>
            <w:b w:val="0"/>
            <w:szCs w:val="20"/>
          </w:rPr>
          <w:tab/>
        </w:r>
      </w:ins>
      <w:r w:rsidRPr="007F2454">
        <w:rPr>
          <w:b w:val="0"/>
          <w:szCs w:val="20"/>
        </w:rPr>
        <w:t>Mathematics &amp; Statistics</w:t>
      </w:r>
      <w:r w:rsidRPr="007F2454">
        <w:rPr>
          <w:b w:val="0"/>
          <w:szCs w:val="20"/>
        </w:rPr>
        <w:tab/>
      </w:r>
      <w:r w:rsidRPr="007F2454">
        <w:rPr>
          <w:b w:val="0"/>
          <w:szCs w:val="20"/>
        </w:rPr>
        <w:tab/>
      </w:r>
      <w:r w:rsidRPr="007F2454">
        <w:rPr>
          <w:b w:val="0"/>
          <w:szCs w:val="20"/>
        </w:rPr>
        <w:tab/>
      </w:r>
      <w:ins w:id="42" w:author="Barbara Jones" w:date="2008-04-29T14:25:00Z">
        <w:r w:rsidR="005D1FF6" w:rsidRPr="007F2454">
          <w:rPr>
            <w:b w:val="0"/>
            <w:szCs w:val="20"/>
          </w:rPr>
          <w:t xml:space="preserve">STEM College Graduate Studies </w:t>
        </w:r>
      </w:ins>
      <w:r w:rsidRPr="007F2454">
        <w:rPr>
          <w:b w:val="0"/>
          <w:szCs w:val="20"/>
        </w:rPr>
        <w:tab/>
      </w:r>
      <w:r w:rsidRPr="007F2454">
        <w:rPr>
          <w:b w:val="0"/>
          <w:szCs w:val="20"/>
        </w:rPr>
        <w:tab/>
      </w:r>
    </w:p>
    <w:p w:rsidR="005D1FF6" w:rsidRPr="007F2454" w:rsidRDefault="008C753E" w:rsidP="005D1FF6">
      <w:pPr>
        <w:pStyle w:val="Heading2"/>
        <w:rPr>
          <w:ins w:id="43" w:author="Barbara Jones" w:date="2008-04-29T14:25:00Z"/>
          <w:b w:val="0"/>
          <w:szCs w:val="20"/>
        </w:rPr>
      </w:pPr>
      <w:r w:rsidRPr="007F2454">
        <w:rPr>
          <w:b w:val="0"/>
          <w:szCs w:val="20"/>
        </w:rPr>
        <w:t xml:space="preserve">Stephanie </w:t>
      </w:r>
      <w:proofErr w:type="spellStart"/>
      <w:r w:rsidRPr="007F2454">
        <w:rPr>
          <w:b w:val="0"/>
          <w:szCs w:val="20"/>
        </w:rPr>
        <w:t>Tingley</w:t>
      </w:r>
      <w:proofErr w:type="spellEnd"/>
      <w:ins w:id="44" w:author="Barbara Jones" w:date="2008-04-29T14:25:00Z">
        <w:r w:rsidR="005D1FF6" w:rsidRPr="007F2454">
          <w:rPr>
            <w:b w:val="0"/>
            <w:szCs w:val="20"/>
          </w:rPr>
          <w:tab/>
          <w:t xml:space="preserve">English  </w:t>
        </w:r>
        <w:r w:rsidR="005D1FF6" w:rsidRPr="007F2454">
          <w:rPr>
            <w:b w:val="0"/>
            <w:szCs w:val="20"/>
          </w:rPr>
          <w:tab/>
        </w:r>
        <w:r w:rsidR="005D1FF6" w:rsidRPr="007F2454">
          <w:rPr>
            <w:b w:val="0"/>
            <w:szCs w:val="20"/>
          </w:rPr>
          <w:tab/>
        </w:r>
        <w:r w:rsidR="005D1FF6" w:rsidRPr="007F2454">
          <w:rPr>
            <w:b w:val="0"/>
            <w:szCs w:val="20"/>
          </w:rPr>
          <w:tab/>
        </w:r>
        <w:r w:rsidR="005D1FF6" w:rsidRPr="007F2454">
          <w:rPr>
            <w:b w:val="0"/>
            <w:szCs w:val="20"/>
          </w:rPr>
          <w:tab/>
        </w:r>
        <w:r w:rsidR="005D1FF6" w:rsidRPr="007F2454">
          <w:rPr>
            <w:b w:val="0"/>
            <w:szCs w:val="20"/>
          </w:rPr>
          <w:tab/>
          <w:t xml:space="preserve">CLASS Graduate Program Director </w:t>
        </w:r>
      </w:ins>
    </w:p>
    <w:p w:rsidR="005D1FF6" w:rsidRPr="007F2454" w:rsidRDefault="00D424A7" w:rsidP="005D1FF6">
      <w:pPr>
        <w:pStyle w:val="Heading2"/>
        <w:numPr>
          <w:ins w:id="45" w:author="Barbara Jones" w:date="2008-04-29T14:24:00Z"/>
        </w:numPr>
        <w:rPr>
          <w:ins w:id="46" w:author="Barbara Jones" w:date="2008-04-29T14:24:00Z"/>
          <w:b w:val="0"/>
          <w:szCs w:val="20"/>
        </w:rPr>
      </w:pPr>
      <w:r w:rsidRPr="007F2454">
        <w:rPr>
          <w:b w:val="0"/>
          <w:szCs w:val="20"/>
        </w:rPr>
        <w:t xml:space="preserve">Mark </w:t>
      </w:r>
      <w:proofErr w:type="spellStart"/>
      <w:r w:rsidRPr="007F2454">
        <w:rPr>
          <w:b w:val="0"/>
          <w:szCs w:val="20"/>
        </w:rPr>
        <w:t>Toncar</w:t>
      </w:r>
      <w:proofErr w:type="spellEnd"/>
      <w:r w:rsidRPr="007F2454">
        <w:rPr>
          <w:b w:val="0"/>
          <w:szCs w:val="20"/>
        </w:rPr>
        <w:tab/>
      </w:r>
      <w:r w:rsidRPr="007F2454">
        <w:rPr>
          <w:b w:val="0"/>
          <w:szCs w:val="20"/>
        </w:rPr>
        <w:tab/>
      </w:r>
      <w:r w:rsidRPr="007F2454">
        <w:rPr>
          <w:b w:val="0"/>
          <w:szCs w:val="20"/>
        </w:rPr>
        <w:tab/>
        <w:t>Marketing</w:t>
      </w:r>
      <w:r w:rsidRPr="007F2454">
        <w:rPr>
          <w:b w:val="0"/>
          <w:szCs w:val="20"/>
        </w:rPr>
        <w:tab/>
      </w:r>
      <w:ins w:id="47" w:author="Barbara Jones" w:date="2008-04-29T14:24:00Z">
        <w:r w:rsidR="005D1FF6" w:rsidRPr="007F2454">
          <w:rPr>
            <w:b w:val="0"/>
            <w:szCs w:val="20"/>
          </w:rPr>
          <w:tab/>
        </w:r>
        <w:r w:rsidR="005D1FF6" w:rsidRPr="007F2454">
          <w:rPr>
            <w:b w:val="0"/>
            <w:szCs w:val="20"/>
          </w:rPr>
          <w:tab/>
        </w:r>
        <w:r w:rsidR="005D1FF6" w:rsidRPr="007F2454">
          <w:rPr>
            <w:b w:val="0"/>
            <w:szCs w:val="20"/>
          </w:rPr>
          <w:tab/>
          <w:t xml:space="preserve">WCBA Graduate Program Director </w:t>
        </w:r>
      </w:ins>
    </w:p>
    <w:p w:rsidR="005D1FF6" w:rsidRPr="007F2454" w:rsidRDefault="005D1FF6" w:rsidP="005D1FF6">
      <w:pPr>
        <w:pStyle w:val="Heading2"/>
        <w:numPr>
          <w:ins w:id="48" w:author="Barbara Jones" w:date="2008-04-29T14:13:00Z"/>
        </w:numPr>
        <w:rPr>
          <w:ins w:id="49" w:author="Barbara Jones" w:date="2008-04-29T14:13:00Z"/>
          <w:b w:val="0"/>
          <w:szCs w:val="20"/>
        </w:rPr>
      </w:pPr>
      <w:ins w:id="50" w:author="Barbara Jones" w:date="2008-04-29T14:13:00Z">
        <w:r w:rsidRPr="007F2454">
          <w:rPr>
            <w:b w:val="0"/>
            <w:szCs w:val="20"/>
          </w:rPr>
          <w:t xml:space="preserve"> </w:t>
        </w:r>
      </w:ins>
    </w:p>
    <w:p w:rsidR="005D1FF6" w:rsidRPr="007F2454" w:rsidRDefault="005D1FF6" w:rsidP="005D1FF6">
      <w:pPr>
        <w:pStyle w:val="Heading2"/>
        <w:numPr>
          <w:ins w:id="51" w:author="Barbara Jones" w:date="2008-04-29T14:13:00Z"/>
        </w:numPr>
        <w:rPr>
          <w:ins w:id="52" w:author="Barbara Jones" w:date="2008-04-29T14:13:00Z"/>
          <w:b w:val="0"/>
          <w:szCs w:val="20"/>
        </w:rPr>
      </w:pPr>
      <w:ins w:id="53" w:author="Barbara Jones" w:date="2008-04-29T14:13:00Z">
        <w:r w:rsidRPr="007F2454">
          <w:rPr>
            <w:b w:val="0"/>
            <w:szCs w:val="20"/>
          </w:rPr>
          <w:t xml:space="preserve"> </w:t>
        </w:r>
      </w:ins>
    </w:p>
    <w:p w:rsidR="005D1FF6" w:rsidRPr="007F2454" w:rsidDel="00A911DB" w:rsidRDefault="005D1FF6" w:rsidP="005D1FF6">
      <w:pPr>
        <w:pStyle w:val="Heading2"/>
        <w:numPr>
          <w:ins w:id="54" w:author="Barbara Jones" w:date="2008-04-29T12:07:00Z"/>
        </w:numPr>
        <w:rPr>
          <w:del w:id="55" w:author="Barbara Jones" w:date="2008-04-29T14:13:00Z"/>
          <w:b w:val="0"/>
          <w:szCs w:val="20"/>
          <w:rPrChange w:id="56" w:author="Barbara Jones" w:date="2008-04-29T12:07:00Z">
            <w:rPr>
              <w:del w:id="57" w:author="Barbara Jones" w:date="2008-04-29T14:13:00Z"/>
              <w:szCs w:val="20"/>
            </w:rPr>
          </w:rPrChange>
        </w:rPr>
      </w:pPr>
      <w:ins w:id="58" w:author="Barbara Jones" w:date="2008-04-29T14:13:00Z">
        <w:r w:rsidRPr="007F2454">
          <w:rPr>
            <w:b w:val="0"/>
            <w:szCs w:val="20"/>
          </w:rPr>
          <w:t xml:space="preserve">   </w:t>
        </w:r>
      </w:ins>
      <w:del w:id="59" w:author="Barbara Jones" w:date="2008-04-29T11:56:00Z">
        <w:r w:rsidR="00DF05D9" w:rsidRPr="007F2454">
          <w:rPr>
            <w:szCs w:val="20"/>
          </w:rPr>
          <w:delText>7</w:delText>
        </w:r>
      </w:del>
    </w:p>
    <w:p w:rsidR="005D1FF6" w:rsidRPr="007F2454" w:rsidDel="00AD4D2E" w:rsidRDefault="005D1FF6" w:rsidP="005D1FF6">
      <w:pPr>
        <w:pStyle w:val="Heading2"/>
        <w:rPr>
          <w:del w:id="60" w:author="Barbara Jones" w:date="2008-04-29T12:09:00Z"/>
          <w:szCs w:val="20"/>
        </w:rPr>
      </w:pPr>
    </w:p>
    <w:p w:rsidR="005D1FF6" w:rsidRPr="007F2454" w:rsidDel="00AD4D2E" w:rsidRDefault="005D1FF6" w:rsidP="005D1FF6">
      <w:pPr>
        <w:pStyle w:val="Heading2"/>
        <w:rPr>
          <w:del w:id="61" w:author="Barbara Jones" w:date="2008-04-29T12:09:00Z"/>
          <w:szCs w:val="20"/>
        </w:rPr>
      </w:pPr>
      <w:del w:id="62" w:author="Barbara Jones" w:date="2008-04-29T12:09:00Z">
        <w:r w:rsidRPr="007F2454" w:rsidDel="00AD4D2E">
          <w:rPr>
            <w:szCs w:val="20"/>
          </w:rPr>
          <w:delText>Samuel Adu-Poku</w:delText>
        </w:r>
        <w:r w:rsidRPr="007F2454" w:rsidDel="00AD4D2E">
          <w:rPr>
            <w:szCs w:val="20"/>
          </w:rPr>
          <w:tab/>
          <w:delText xml:space="preserve">Art </w:delText>
        </w:r>
        <w:r w:rsidRPr="007F2454" w:rsidDel="00AD4D2E">
          <w:rPr>
            <w:szCs w:val="20"/>
          </w:rPr>
          <w:tab/>
        </w:r>
        <w:r w:rsidRPr="007F2454" w:rsidDel="00AD4D2E">
          <w:rPr>
            <w:szCs w:val="20"/>
          </w:rPr>
          <w:tab/>
        </w:r>
        <w:r w:rsidRPr="007F2454" w:rsidDel="00AD4D2E">
          <w:rPr>
            <w:szCs w:val="20"/>
          </w:rPr>
          <w:tab/>
        </w:r>
        <w:r w:rsidRPr="007F2454" w:rsidDel="00AD4D2E">
          <w:rPr>
            <w:szCs w:val="20"/>
          </w:rPr>
          <w:tab/>
          <w:delText xml:space="preserve">F&amp;PA College Grad Studies </w:delText>
        </w:r>
      </w:del>
    </w:p>
    <w:p w:rsidR="005D1FF6" w:rsidRPr="007F2454" w:rsidDel="00AD4D2E" w:rsidRDefault="005D1FF6" w:rsidP="005D1FF6">
      <w:pPr>
        <w:pStyle w:val="Heading2"/>
        <w:rPr>
          <w:del w:id="63" w:author="Barbara Jones" w:date="2008-04-29T12:09:00Z"/>
          <w:szCs w:val="20"/>
        </w:rPr>
      </w:pPr>
      <w:del w:id="64" w:author="Barbara Jones" w:date="2008-04-29T12:09:00Z">
        <w:r w:rsidRPr="007F2454" w:rsidDel="00AD4D2E">
          <w:rPr>
            <w:szCs w:val="20"/>
          </w:rPr>
          <w:delText xml:space="preserve">Bob Beebe </w:delText>
        </w:r>
        <w:r w:rsidRPr="007F2454" w:rsidDel="00AD4D2E">
          <w:rPr>
            <w:szCs w:val="20"/>
          </w:rPr>
          <w:tab/>
        </w:r>
        <w:r w:rsidRPr="007F2454" w:rsidDel="00AD4D2E">
          <w:rPr>
            <w:szCs w:val="20"/>
          </w:rPr>
          <w:tab/>
          <w:delText xml:space="preserve">Ed. Admin. Res. &amp; Found. </w:delText>
        </w:r>
        <w:r w:rsidRPr="007F2454" w:rsidDel="00AD4D2E">
          <w:rPr>
            <w:szCs w:val="20"/>
          </w:rPr>
          <w:tab/>
          <w:delText xml:space="preserve">Educ. College Grad Studies </w:delText>
        </w:r>
      </w:del>
    </w:p>
    <w:p w:rsidR="005D1FF6" w:rsidRPr="007F2454" w:rsidDel="00AD4D2E" w:rsidRDefault="005D1FF6" w:rsidP="005D1FF6">
      <w:pPr>
        <w:pStyle w:val="Heading2"/>
        <w:rPr>
          <w:del w:id="65" w:author="Barbara Jones" w:date="2008-04-29T12:09:00Z"/>
          <w:szCs w:val="20"/>
        </w:rPr>
      </w:pPr>
      <w:del w:id="66" w:author="Barbara Jones" w:date="2008-04-29T12:09:00Z">
        <w:r w:rsidRPr="007F2454" w:rsidDel="00AD4D2E">
          <w:rPr>
            <w:szCs w:val="20"/>
          </w:rPr>
          <w:delText>Marty Cala</w:delText>
        </w:r>
        <w:r w:rsidRPr="007F2454" w:rsidDel="00AD4D2E">
          <w:rPr>
            <w:szCs w:val="20"/>
          </w:rPr>
          <w:tab/>
        </w:r>
        <w:r w:rsidRPr="007F2454" w:rsidDel="00AD4D2E">
          <w:rPr>
            <w:szCs w:val="20"/>
          </w:rPr>
          <w:tab/>
          <w:delText>Mechanical &amp; Industrial Engr.</w:delText>
        </w:r>
        <w:r w:rsidRPr="007F2454" w:rsidDel="00AD4D2E">
          <w:rPr>
            <w:szCs w:val="20"/>
          </w:rPr>
          <w:tab/>
          <w:delText>Engineering Program Director</w:delText>
        </w:r>
      </w:del>
    </w:p>
    <w:p w:rsidR="005D1FF6" w:rsidRPr="007F2454" w:rsidDel="00AD4D2E" w:rsidRDefault="005D1FF6" w:rsidP="005D1FF6">
      <w:pPr>
        <w:pStyle w:val="Heading2"/>
        <w:rPr>
          <w:del w:id="67" w:author="Barbara Jones" w:date="2008-04-29T12:09:00Z"/>
          <w:szCs w:val="20"/>
        </w:rPr>
      </w:pPr>
      <w:del w:id="68" w:author="Barbara Jones" w:date="2008-04-29T12:09:00Z">
        <w:r w:rsidRPr="007F2454" w:rsidDel="00AD4D2E">
          <w:rPr>
            <w:szCs w:val="20"/>
          </w:rPr>
          <w:delText>Lauren Cummins</w:delText>
        </w:r>
        <w:r w:rsidRPr="007F2454" w:rsidDel="00AD4D2E">
          <w:rPr>
            <w:szCs w:val="20"/>
          </w:rPr>
          <w:tab/>
        </w:r>
        <w:r w:rsidRPr="007F2454" w:rsidDel="00AD4D2E">
          <w:rPr>
            <w:szCs w:val="20"/>
          </w:rPr>
          <w:tab/>
          <w:delText>Teacher Education</w:delText>
        </w:r>
        <w:r w:rsidRPr="007F2454" w:rsidDel="00AD4D2E">
          <w:rPr>
            <w:szCs w:val="20"/>
          </w:rPr>
          <w:tab/>
        </w:r>
        <w:r w:rsidRPr="007F2454" w:rsidDel="00AD4D2E">
          <w:rPr>
            <w:szCs w:val="20"/>
          </w:rPr>
          <w:tab/>
          <w:delText>Education At-Large</w:delText>
        </w:r>
      </w:del>
    </w:p>
    <w:p w:rsidR="005D1FF6" w:rsidRPr="007F2454" w:rsidDel="00AD4D2E" w:rsidRDefault="005D1FF6" w:rsidP="005D1FF6">
      <w:pPr>
        <w:pStyle w:val="Heading2"/>
        <w:rPr>
          <w:del w:id="69" w:author="Barbara Jones" w:date="2008-04-29T12:09:00Z"/>
          <w:szCs w:val="20"/>
        </w:rPr>
      </w:pPr>
      <w:del w:id="70" w:author="Barbara Jones" w:date="2008-04-29T12:09:00Z">
        <w:r w:rsidRPr="007F2454" w:rsidDel="00AD4D2E">
          <w:rPr>
            <w:szCs w:val="20"/>
          </w:rPr>
          <w:delText xml:space="preserve">Darla Funk </w:delText>
        </w:r>
        <w:r w:rsidRPr="007F2454" w:rsidDel="00AD4D2E">
          <w:rPr>
            <w:szCs w:val="20"/>
          </w:rPr>
          <w:tab/>
        </w:r>
        <w:r w:rsidRPr="007F2454" w:rsidDel="00AD4D2E">
          <w:rPr>
            <w:szCs w:val="20"/>
          </w:rPr>
          <w:tab/>
          <w:delText xml:space="preserve">Dana School of Music </w:delText>
        </w:r>
        <w:r w:rsidRPr="007F2454" w:rsidDel="00AD4D2E">
          <w:rPr>
            <w:szCs w:val="20"/>
          </w:rPr>
          <w:tab/>
        </w:r>
        <w:r w:rsidRPr="007F2454" w:rsidDel="00AD4D2E">
          <w:rPr>
            <w:szCs w:val="20"/>
          </w:rPr>
          <w:tab/>
          <w:delText xml:space="preserve">F&amp;PA Program Director </w:delText>
        </w:r>
      </w:del>
    </w:p>
    <w:p w:rsidR="005D1FF6" w:rsidRPr="007F2454" w:rsidDel="00AD4D2E" w:rsidRDefault="005D1FF6" w:rsidP="005D1FF6">
      <w:pPr>
        <w:pStyle w:val="Heading2"/>
        <w:rPr>
          <w:del w:id="71" w:author="Barbara Jones" w:date="2008-04-29T12:09:00Z"/>
          <w:szCs w:val="20"/>
        </w:rPr>
      </w:pPr>
      <w:del w:id="72" w:author="Barbara Jones" w:date="2008-04-29T12:09:00Z">
        <w:r w:rsidRPr="007F2454" w:rsidDel="00AD4D2E">
          <w:rPr>
            <w:szCs w:val="20"/>
          </w:rPr>
          <w:delText xml:space="preserve">Carol Mikanowicz </w:delText>
        </w:r>
        <w:r w:rsidRPr="007F2454" w:rsidDel="00AD4D2E">
          <w:rPr>
            <w:szCs w:val="20"/>
          </w:rPr>
          <w:tab/>
          <w:delText xml:space="preserve">Health Professions </w:delText>
        </w:r>
        <w:r w:rsidRPr="007F2454" w:rsidDel="00AD4D2E">
          <w:rPr>
            <w:szCs w:val="20"/>
          </w:rPr>
          <w:tab/>
        </w:r>
        <w:r w:rsidRPr="007F2454" w:rsidDel="00AD4D2E">
          <w:rPr>
            <w:szCs w:val="20"/>
          </w:rPr>
          <w:tab/>
          <w:delText xml:space="preserve">H&amp;HS Program Director </w:delText>
        </w:r>
      </w:del>
    </w:p>
    <w:p w:rsidR="005D1FF6" w:rsidRPr="007F2454" w:rsidDel="00AD4D2E" w:rsidRDefault="005D1FF6" w:rsidP="005D1FF6">
      <w:pPr>
        <w:pStyle w:val="Heading2"/>
        <w:rPr>
          <w:del w:id="73" w:author="Barbara Jones" w:date="2008-04-29T12:09:00Z"/>
          <w:szCs w:val="20"/>
        </w:rPr>
      </w:pPr>
      <w:del w:id="74" w:author="Barbara Jones" w:date="2008-04-29T12:09:00Z">
        <w:r w:rsidRPr="007F2454" w:rsidDel="00AD4D2E">
          <w:rPr>
            <w:szCs w:val="20"/>
          </w:rPr>
          <w:delText xml:space="preserve">Ken Miller </w:delText>
        </w:r>
        <w:r w:rsidRPr="007F2454" w:rsidDel="00AD4D2E">
          <w:rPr>
            <w:szCs w:val="20"/>
          </w:rPr>
          <w:tab/>
        </w:r>
        <w:r w:rsidRPr="007F2454" w:rsidDel="00AD4D2E">
          <w:rPr>
            <w:szCs w:val="20"/>
          </w:rPr>
          <w:tab/>
          <w:delText xml:space="preserve">Counseling </w:delText>
        </w:r>
        <w:r w:rsidRPr="007F2454" w:rsidDel="00AD4D2E">
          <w:rPr>
            <w:szCs w:val="20"/>
          </w:rPr>
          <w:tab/>
        </w:r>
        <w:r w:rsidRPr="007F2454" w:rsidDel="00AD4D2E">
          <w:rPr>
            <w:szCs w:val="20"/>
          </w:rPr>
          <w:tab/>
        </w:r>
        <w:r w:rsidRPr="007F2454" w:rsidDel="00AD4D2E">
          <w:rPr>
            <w:szCs w:val="20"/>
          </w:rPr>
          <w:tab/>
          <w:delText xml:space="preserve">Educ.Program Director </w:delText>
        </w:r>
      </w:del>
    </w:p>
    <w:p w:rsidR="005D1FF6" w:rsidRPr="007F2454" w:rsidDel="00AD4D2E" w:rsidRDefault="005D1FF6" w:rsidP="005D1FF6">
      <w:pPr>
        <w:pStyle w:val="Heading2"/>
        <w:rPr>
          <w:del w:id="75" w:author="Barbara Jones" w:date="2008-04-29T12:09:00Z"/>
          <w:szCs w:val="20"/>
        </w:rPr>
      </w:pPr>
      <w:del w:id="76" w:author="Barbara Jones" w:date="2008-04-29T12:09:00Z">
        <w:r w:rsidRPr="007F2454" w:rsidDel="00AD4D2E">
          <w:rPr>
            <w:szCs w:val="20"/>
          </w:rPr>
          <w:delText>Tom Oder</w:delText>
        </w:r>
        <w:r w:rsidRPr="007F2454" w:rsidDel="00AD4D2E">
          <w:rPr>
            <w:szCs w:val="20"/>
          </w:rPr>
          <w:tab/>
        </w:r>
        <w:r w:rsidRPr="007F2454" w:rsidDel="00AD4D2E">
          <w:rPr>
            <w:szCs w:val="20"/>
          </w:rPr>
          <w:tab/>
          <w:delText>Physics &amp; Astronomy</w:delText>
        </w:r>
        <w:r w:rsidRPr="007F2454" w:rsidDel="00AD4D2E">
          <w:rPr>
            <w:szCs w:val="20"/>
          </w:rPr>
          <w:tab/>
        </w:r>
        <w:r w:rsidRPr="007F2454" w:rsidDel="00AD4D2E">
          <w:rPr>
            <w:szCs w:val="20"/>
          </w:rPr>
          <w:tab/>
          <w:delText>A&amp;S At-Large</w:delText>
        </w:r>
      </w:del>
    </w:p>
    <w:p w:rsidR="005D1FF6" w:rsidRPr="007F2454" w:rsidDel="00AD4D2E" w:rsidRDefault="005D1FF6" w:rsidP="005D1FF6">
      <w:pPr>
        <w:pStyle w:val="Heading2"/>
        <w:rPr>
          <w:del w:id="77" w:author="Barbara Jones" w:date="2008-04-29T12:09:00Z"/>
          <w:szCs w:val="20"/>
        </w:rPr>
      </w:pPr>
      <w:del w:id="78" w:author="Barbara Jones" w:date="2008-04-29T12:09:00Z">
        <w:r w:rsidRPr="007F2454" w:rsidDel="00AD4D2E">
          <w:rPr>
            <w:szCs w:val="20"/>
          </w:rPr>
          <w:delText>Doug Price</w:delText>
        </w:r>
        <w:r w:rsidRPr="007F2454" w:rsidDel="00AD4D2E">
          <w:rPr>
            <w:szCs w:val="20"/>
          </w:rPr>
          <w:tab/>
        </w:r>
        <w:r w:rsidRPr="007F2454" w:rsidDel="00AD4D2E">
          <w:rPr>
            <w:szCs w:val="20"/>
          </w:rPr>
          <w:tab/>
          <w:delText>Civil/Envir. &amp; Chem. Engr.</w:delText>
        </w:r>
        <w:r w:rsidRPr="007F2454" w:rsidDel="00AD4D2E">
          <w:rPr>
            <w:szCs w:val="20"/>
          </w:rPr>
          <w:tab/>
          <w:delText>Engineering College Grad Studies</w:delText>
        </w:r>
      </w:del>
    </w:p>
    <w:p w:rsidR="005D1FF6" w:rsidRPr="007F2454" w:rsidDel="00AD4D2E" w:rsidRDefault="005D1FF6" w:rsidP="005D1FF6">
      <w:pPr>
        <w:pStyle w:val="Heading2"/>
        <w:rPr>
          <w:del w:id="79" w:author="Barbara Jones" w:date="2008-04-29T12:09:00Z"/>
          <w:szCs w:val="20"/>
        </w:rPr>
      </w:pPr>
      <w:del w:id="80" w:author="Barbara Jones" w:date="2008-04-29T12:09:00Z">
        <w:r w:rsidRPr="007F2454" w:rsidDel="00AD4D2E">
          <w:rPr>
            <w:szCs w:val="20"/>
          </w:rPr>
          <w:delText xml:space="preserve">James Schramer </w:delText>
        </w:r>
        <w:r w:rsidRPr="007F2454" w:rsidDel="00AD4D2E">
          <w:rPr>
            <w:szCs w:val="20"/>
          </w:rPr>
          <w:tab/>
        </w:r>
        <w:r w:rsidRPr="007F2454" w:rsidDel="00AD4D2E">
          <w:rPr>
            <w:szCs w:val="20"/>
          </w:rPr>
          <w:tab/>
          <w:delText xml:space="preserve">English </w:delText>
        </w:r>
        <w:r w:rsidRPr="007F2454" w:rsidDel="00AD4D2E">
          <w:rPr>
            <w:szCs w:val="20"/>
          </w:rPr>
          <w:tab/>
        </w:r>
        <w:r w:rsidRPr="007F2454" w:rsidDel="00AD4D2E">
          <w:rPr>
            <w:szCs w:val="20"/>
          </w:rPr>
          <w:tab/>
        </w:r>
        <w:r w:rsidRPr="007F2454" w:rsidDel="00AD4D2E">
          <w:rPr>
            <w:szCs w:val="20"/>
          </w:rPr>
          <w:tab/>
        </w:r>
        <w:r w:rsidRPr="007F2454" w:rsidDel="00AD4D2E">
          <w:rPr>
            <w:szCs w:val="20"/>
          </w:rPr>
          <w:tab/>
          <w:delText xml:space="preserve">A&amp;S Program Director </w:delText>
        </w:r>
      </w:del>
    </w:p>
    <w:p w:rsidR="005D1FF6" w:rsidRPr="007F2454" w:rsidDel="00AD4D2E" w:rsidRDefault="005D1FF6" w:rsidP="005D1FF6">
      <w:pPr>
        <w:pStyle w:val="Heading2"/>
        <w:rPr>
          <w:del w:id="81" w:author="Barbara Jones" w:date="2008-04-29T12:09:00Z"/>
          <w:szCs w:val="20"/>
        </w:rPr>
      </w:pPr>
      <w:del w:id="82" w:author="Barbara Jones" w:date="2008-04-29T12:09:00Z">
        <w:r w:rsidRPr="007F2454" w:rsidDel="00AD4D2E">
          <w:rPr>
            <w:szCs w:val="20"/>
          </w:rPr>
          <w:delText xml:space="preserve">Sharon Shipton </w:delText>
        </w:r>
        <w:r w:rsidRPr="007F2454" w:rsidDel="00AD4D2E">
          <w:rPr>
            <w:szCs w:val="20"/>
          </w:rPr>
          <w:tab/>
        </w:r>
        <w:r w:rsidRPr="007F2454" w:rsidDel="00AD4D2E">
          <w:rPr>
            <w:szCs w:val="20"/>
          </w:rPr>
          <w:tab/>
          <w:delText xml:space="preserve">Nursing H&amp;HS </w:delText>
        </w:r>
        <w:r w:rsidRPr="007F2454" w:rsidDel="00AD4D2E">
          <w:rPr>
            <w:szCs w:val="20"/>
          </w:rPr>
          <w:tab/>
        </w:r>
        <w:r w:rsidRPr="007F2454" w:rsidDel="00AD4D2E">
          <w:rPr>
            <w:szCs w:val="20"/>
          </w:rPr>
          <w:tab/>
        </w:r>
        <w:r w:rsidRPr="007F2454" w:rsidDel="00AD4D2E">
          <w:rPr>
            <w:szCs w:val="20"/>
          </w:rPr>
          <w:tab/>
          <w:delText xml:space="preserve">College Grad Studies </w:delText>
        </w:r>
      </w:del>
    </w:p>
    <w:p w:rsidR="005D1FF6" w:rsidRPr="007F2454" w:rsidDel="00AD4D2E" w:rsidRDefault="005D1FF6" w:rsidP="005D1FF6">
      <w:pPr>
        <w:pStyle w:val="Heading2"/>
        <w:rPr>
          <w:del w:id="83" w:author="Barbara Jones" w:date="2008-04-29T12:09:00Z"/>
          <w:szCs w:val="20"/>
        </w:rPr>
      </w:pPr>
      <w:del w:id="84" w:author="Barbara Jones" w:date="2008-04-29T12:09:00Z">
        <w:r w:rsidRPr="007F2454" w:rsidDel="00AD4D2E">
          <w:rPr>
            <w:szCs w:val="20"/>
          </w:rPr>
          <w:delText xml:space="preserve">David Stout </w:delText>
        </w:r>
        <w:r w:rsidRPr="007F2454" w:rsidDel="00AD4D2E">
          <w:rPr>
            <w:szCs w:val="20"/>
          </w:rPr>
          <w:tab/>
        </w:r>
        <w:r w:rsidRPr="007F2454" w:rsidDel="00AD4D2E">
          <w:rPr>
            <w:szCs w:val="20"/>
          </w:rPr>
          <w:tab/>
          <w:delText xml:space="preserve">Accounting &amp; Finance </w:delText>
        </w:r>
        <w:r w:rsidRPr="007F2454" w:rsidDel="00AD4D2E">
          <w:rPr>
            <w:szCs w:val="20"/>
          </w:rPr>
          <w:tab/>
        </w:r>
        <w:r w:rsidRPr="007F2454" w:rsidDel="00AD4D2E">
          <w:rPr>
            <w:szCs w:val="20"/>
          </w:rPr>
          <w:tab/>
          <w:delText xml:space="preserve">WCBA College Grad Studies </w:delText>
        </w:r>
      </w:del>
    </w:p>
    <w:p w:rsidR="005D1FF6" w:rsidRPr="007F2454" w:rsidDel="00AD4D2E" w:rsidRDefault="005D1FF6" w:rsidP="005D1FF6">
      <w:pPr>
        <w:pStyle w:val="Heading2"/>
        <w:rPr>
          <w:del w:id="85" w:author="Barbara Jones" w:date="2008-04-29T12:09:00Z"/>
          <w:szCs w:val="20"/>
        </w:rPr>
      </w:pPr>
      <w:del w:id="86" w:author="Barbara Jones" w:date="2008-04-29T12:09:00Z">
        <w:r w:rsidRPr="007F2454" w:rsidDel="00AD4D2E">
          <w:rPr>
            <w:szCs w:val="20"/>
          </w:rPr>
          <w:delText>Mark Womble</w:delText>
        </w:r>
        <w:r w:rsidRPr="007F2454" w:rsidDel="00AD4D2E">
          <w:rPr>
            <w:szCs w:val="20"/>
          </w:rPr>
          <w:tab/>
        </w:r>
        <w:r w:rsidRPr="007F2454" w:rsidDel="00AD4D2E">
          <w:rPr>
            <w:szCs w:val="20"/>
          </w:rPr>
          <w:tab/>
          <w:delText>Biological Sciences</w:delText>
        </w:r>
        <w:r w:rsidRPr="007F2454" w:rsidDel="00AD4D2E">
          <w:rPr>
            <w:szCs w:val="20"/>
          </w:rPr>
          <w:tab/>
        </w:r>
        <w:r w:rsidRPr="007F2454" w:rsidDel="00AD4D2E">
          <w:rPr>
            <w:szCs w:val="20"/>
          </w:rPr>
          <w:tab/>
          <w:delText>A&amp;S College Grad Studies</w:delText>
        </w:r>
      </w:del>
    </w:p>
    <w:p w:rsidR="005D1FF6" w:rsidRPr="007F2454" w:rsidDel="00AD4D2E" w:rsidRDefault="005D1FF6" w:rsidP="005D1FF6">
      <w:pPr>
        <w:pStyle w:val="Heading2"/>
        <w:rPr>
          <w:del w:id="87" w:author="Barbara Jones" w:date="2008-04-29T12:09:00Z"/>
          <w:szCs w:val="20"/>
        </w:rPr>
      </w:pPr>
    </w:p>
    <w:p w:rsidR="005D1FF6" w:rsidRPr="007F2454" w:rsidRDefault="005D1FF6" w:rsidP="005D1FF6">
      <w:pPr>
        <w:pStyle w:val="Heading2"/>
        <w:rPr>
          <w:szCs w:val="20"/>
        </w:rPr>
      </w:pPr>
    </w:p>
    <w:p w:rsidR="005D1FF6" w:rsidRPr="007F2454" w:rsidRDefault="005D1FF6" w:rsidP="005D1FF6">
      <w:pPr>
        <w:rPr>
          <w:sz w:val="20"/>
          <w:szCs w:val="20"/>
        </w:rPr>
      </w:pPr>
      <w:r w:rsidRPr="007F2454">
        <w:rPr>
          <w:sz w:val="20"/>
          <w:szCs w:val="20"/>
        </w:rPr>
        <w:t xml:space="preserve">Graduate Council Chair – </w:t>
      </w:r>
      <w:r w:rsidR="00565778" w:rsidRPr="007F2454">
        <w:rPr>
          <w:sz w:val="20"/>
          <w:szCs w:val="20"/>
        </w:rPr>
        <w:t xml:space="preserve">Brad </w:t>
      </w:r>
      <w:proofErr w:type="spellStart"/>
      <w:r w:rsidR="00565778" w:rsidRPr="007F2454">
        <w:rPr>
          <w:sz w:val="20"/>
          <w:szCs w:val="20"/>
        </w:rPr>
        <w:t>Shellito</w:t>
      </w:r>
      <w:proofErr w:type="spellEnd"/>
    </w:p>
    <w:p w:rsidR="005D1FF6" w:rsidRPr="007F2454" w:rsidRDefault="005D1FF6" w:rsidP="005D1FF6">
      <w:pPr>
        <w:rPr>
          <w:sz w:val="20"/>
          <w:szCs w:val="20"/>
        </w:rPr>
      </w:pPr>
      <w:r w:rsidRPr="007F2454">
        <w:rPr>
          <w:sz w:val="20"/>
          <w:szCs w:val="20"/>
        </w:rPr>
        <w:t xml:space="preserve">Graduate Council Secretary – </w:t>
      </w:r>
      <w:r w:rsidR="00565778" w:rsidRPr="007F2454">
        <w:rPr>
          <w:sz w:val="20"/>
          <w:szCs w:val="20"/>
        </w:rPr>
        <w:t xml:space="preserve">Marty </w:t>
      </w:r>
      <w:proofErr w:type="spellStart"/>
      <w:r w:rsidR="00565778" w:rsidRPr="007F2454">
        <w:rPr>
          <w:sz w:val="20"/>
          <w:szCs w:val="20"/>
        </w:rPr>
        <w:t>Cala</w:t>
      </w:r>
      <w:proofErr w:type="spellEnd"/>
    </w:p>
    <w:p w:rsidR="005D1FF6" w:rsidRPr="007F2454" w:rsidDel="00AD4D2E" w:rsidRDefault="005D1FF6" w:rsidP="005D1FF6">
      <w:pPr>
        <w:rPr>
          <w:del w:id="88" w:author="Barbara Jones" w:date="2008-04-29T12:09:00Z"/>
          <w:sz w:val="20"/>
          <w:szCs w:val="20"/>
        </w:rPr>
      </w:pPr>
    </w:p>
    <w:p w:rsidR="005D1FF6" w:rsidRPr="007F2454" w:rsidRDefault="005D1FF6" w:rsidP="005D1FF6">
      <w:pPr>
        <w:rPr>
          <w:sz w:val="20"/>
          <w:szCs w:val="20"/>
        </w:rPr>
      </w:pPr>
    </w:p>
    <w:p w:rsidR="005D1FF6" w:rsidRPr="007F2454" w:rsidRDefault="005D1FF6" w:rsidP="005D1FF6">
      <w:pPr>
        <w:rPr>
          <w:ins w:id="89" w:author="Barbara Jones" w:date="2008-04-29T12:10:00Z"/>
          <w:sz w:val="20"/>
          <w:szCs w:val="20"/>
        </w:rPr>
      </w:pPr>
      <w:r w:rsidRPr="007F2454">
        <w:rPr>
          <w:sz w:val="20"/>
          <w:szCs w:val="20"/>
        </w:rPr>
        <w:t xml:space="preserve">Grievance Committee Chair – </w:t>
      </w:r>
      <w:r w:rsidR="00565778" w:rsidRPr="007F2454">
        <w:rPr>
          <w:sz w:val="20"/>
          <w:szCs w:val="20"/>
        </w:rPr>
        <w:t>Bob Beebe</w:t>
      </w:r>
      <w:r w:rsidRPr="007F2454">
        <w:rPr>
          <w:sz w:val="20"/>
          <w:szCs w:val="20"/>
        </w:rPr>
        <w:t xml:space="preserve"> </w:t>
      </w:r>
    </w:p>
    <w:p w:rsidR="005D1FF6" w:rsidRPr="007F2454" w:rsidRDefault="005D1FF6" w:rsidP="005D1FF6">
      <w:pPr>
        <w:numPr>
          <w:ins w:id="90" w:author="Barbara Jones" w:date="2008-04-29T12:10:00Z"/>
        </w:numPr>
        <w:rPr>
          <w:sz w:val="20"/>
          <w:szCs w:val="20"/>
        </w:rPr>
      </w:pPr>
    </w:p>
    <w:p w:rsidR="005D1FF6" w:rsidRPr="007F2454" w:rsidRDefault="005D1FF6" w:rsidP="005D1FF6">
      <w:pPr>
        <w:rPr>
          <w:sz w:val="20"/>
          <w:szCs w:val="20"/>
        </w:rPr>
      </w:pPr>
    </w:p>
    <w:p w:rsidR="005D1FF6" w:rsidRPr="007F2454" w:rsidDel="00AD4D2E" w:rsidRDefault="005D1FF6" w:rsidP="005D1FF6">
      <w:pPr>
        <w:rPr>
          <w:del w:id="91" w:author="Barbara Jones" w:date="2008-04-29T12:09:00Z"/>
          <w:sz w:val="20"/>
          <w:szCs w:val="20"/>
        </w:rPr>
      </w:pPr>
    </w:p>
    <w:p w:rsidR="005D1FF6" w:rsidRPr="007F2454" w:rsidRDefault="005D1FF6" w:rsidP="005D1FF6">
      <w:pPr>
        <w:rPr>
          <w:sz w:val="20"/>
          <w:szCs w:val="20"/>
        </w:rPr>
      </w:pPr>
      <w:r w:rsidRPr="007F2454">
        <w:rPr>
          <w:sz w:val="20"/>
          <w:szCs w:val="20"/>
        </w:rPr>
        <w:t xml:space="preserve">Graduate Curriculum Committee Chair – </w:t>
      </w:r>
      <w:r w:rsidR="00451636" w:rsidRPr="007F2454">
        <w:rPr>
          <w:sz w:val="20"/>
          <w:szCs w:val="20"/>
        </w:rPr>
        <w:t>Samuel Adu-Poku</w:t>
      </w:r>
      <w:r w:rsidR="00565778" w:rsidRPr="007F2454">
        <w:rPr>
          <w:sz w:val="20"/>
          <w:szCs w:val="20"/>
        </w:rPr>
        <w:t>, Art</w:t>
      </w:r>
    </w:p>
    <w:p w:rsidR="00E751D1" w:rsidRPr="007F2454" w:rsidRDefault="005D1FF6" w:rsidP="00E751D1">
      <w:pPr>
        <w:tabs>
          <w:tab w:val="left" w:pos="720"/>
          <w:tab w:val="left" w:pos="1620"/>
          <w:tab w:val="left" w:pos="1800"/>
        </w:tabs>
        <w:ind w:left="2160" w:hanging="2160"/>
        <w:rPr>
          <w:sz w:val="20"/>
          <w:szCs w:val="20"/>
        </w:rPr>
      </w:pPr>
      <w:r w:rsidRPr="007F2454">
        <w:rPr>
          <w:sz w:val="20"/>
          <w:szCs w:val="20"/>
        </w:rPr>
        <w:tab/>
      </w:r>
      <w:proofErr w:type="gramStart"/>
      <w:r w:rsidRPr="007F2454">
        <w:rPr>
          <w:sz w:val="20"/>
          <w:szCs w:val="20"/>
        </w:rPr>
        <w:t>membership</w:t>
      </w:r>
      <w:proofErr w:type="gramEnd"/>
      <w:r w:rsidRPr="007F2454">
        <w:rPr>
          <w:sz w:val="20"/>
          <w:szCs w:val="20"/>
        </w:rPr>
        <w:t xml:space="preserve">: </w:t>
      </w:r>
      <w:r w:rsidRPr="007F2454">
        <w:rPr>
          <w:sz w:val="20"/>
          <w:szCs w:val="20"/>
        </w:rPr>
        <w:tab/>
      </w:r>
      <w:r w:rsidR="00E751D1" w:rsidRPr="007F2454">
        <w:rPr>
          <w:sz w:val="20"/>
          <w:szCs w:val="20"/>
        </w:rPr>
        <w:t xml:space="preserve">Joyce </w:t>
      </w:r>
      <w:proofErr w:type="spellStart"/>
      <w:r w:rsidR="00E751D1" w:rsidRPr="007F2454">
        <w:rPr>
          <w:sz w:val="20"/>
          <w:szCs w:val="20"/>
        </w:rPr>
        <w:t>Feist</w:t>
      </w:r>
      <w:proofErr w:type="spellEnd"/>
      <w:r w:rsidR="00E751D1" w:rsidRPr="007F2454">
        <w:rPr>
          <w:sz w:val="20"/>
          <w:szCs w:val="20"/>
        </w:rPr>
        <w:t xml:space="preserve">-Willis, Teacher Education </w:t>
      </w:r>
    </w:p>
    <w:p w:rsidR="005D1FF6" w:rsidRPr="007F2454" w:rsidRDefault="00E751D1" w:rsidP="00E751D1">
      <w:pPr>
        <w:tabs>
          <w:tab w:val="left" w:pos="720"/>
          <w:tab w:val="left" w:pos="1620"/>
          <w:tab w:val="left" w:pos="1800"/>
        </w:tabs>
        <w:ind w:left="2160" w:hanging="2160"/>
        <w:rPr>
          <w:sz w:val="20"/>
          <w:szCs w:val="20"/>
        </w:rPr>
      </w:pPr>
      <w:r w:rsidRPr="007F2454">
        <w:rPr>
          <w:sz w:val="20"/>
          <w:szCs w:val="20"/>
        </w:rPr>
        <w:tab/>
      </w:r>
      <w:r w:rsidRPr="007F2454">
        <w:rPr>
          <w:sz w:val="20"/>
          <w:szCs w:val="20"/>
        </w:rPr>
        <w:tab/>
      </w:r>
      <w:r w:rsidRPr="007F2454">
        <w:rPr>
          <w:sz w:val="20"/>
          <w:szCs w:val="20"/>
        </w:rPr>
        <w:tab/>
      </w:r>
      <w:r w:rsidRPr="007F2454">
        <w:rPr>
          <w:sz w:val="20"/>
          <w:szCs w:val="20"/>
        </w:rPr>
        <w:tab/>
        <w:t xml:space="preserve">Nancy </w:t>
      </w:r>
      <w:proofErr w:type="spellStart"/>
      <w:r w:rsidRPr="007F2454">
        <w:rPr>
          <w:sz w:val="20"/>
          <w:szCs w:val="20"/>
        </w:rPr>
        <w:t>Mosca</w:t>
      </w:r>
      <w:proofErr w:type="spellEnd"/>
      <w:r w:rsidRPr="007F2454">
        <w:rPr>
          <w:sz w:val="20"/>
          <w:szCs w:val="20"/>
        </w:rPr>
        <w:t>, Nursing</w:t>
      </w:r>
    </w:p>
    <w:p w:rsidR="005D1FF6" w:rsidRPr="007F2454" w:rsidRDefault="005D1FF6" w:rsidP="005D1FF6">
      <w:pPr>
        <w:tabs>
          <w:tab w:val="left" w:pos="720"/>
          <w:tab w:val="left" w:pos="1620"/>
          <w:tab w:val="left" w:pos="1800"/>
        </w:tabs>
        <w:rPr>
          <w:sz w:val="20"/>
          <w:szCs w:val="20"/>
        </w:rPr>
      </w:pPr>
      <w:r w:rsidRPr="007F2454">
        <w:rPr>
          <w:sz w:val="20"/>
          <w:szCs w:val="20"/>
        </w:rPr>
        <w:tab/>
      </w:r>
      <w:r w:rsidRPr="007F2454">
        <w:rPr>
          <w:sz w:val="20"/>
          <w:szCs w:val="20"/>
        </w:rPr>
        <w:tab/>
      </w:r>
      <w:r w:rsidRPr="007F2454">
        <w:rPr>
          <w:sz w:val="20"/>
          <w:szCs w:val="20"/>
        </w:rPr>
        <w:tab/>
      </w:r>
      <w:r w:rsidRPr="007F2454">
        <w:rPr>
          <w:sz w:val="20"/>
          <w:szCs w:val="20"/>
        </w:rPr>
        <w:tab/>
      </w:r>
      <w:proofErr w:type="spellStart"/>
      <w:r w:rsidR="00E751D1" w:rsidRPr="007F2454">
        <w:rPr>
          <w:sz w:val="20"/>
          <w:szCs w:val="20"/>
        </w:rPr>
        <w:t>Faramarz</w:t>
      </w:r>
      <w:proofErr w:type="spellEnd"/>
      <w:r w:rsidR="00E751D1" w:rsidRPr="007F2454">
        <w:rPr>
          <w:sz w:val="20"/>
          <w:szCs w:val="20"/>
        </w:rPr>
        <w:t xml:space="preserve"> </w:t>
      </w:r>
      <w:proofErr w:type="spellStart"/>
      <w:r w:rsidR="00E751D1" w:rsidRPr="007F2454">
        <w:rPr>
          <w:sz w:val="20"/>
          <w:szCs w:val="20"/>
        </w:rPr>
        <w:t>Mossayebi</w:t>
      </w:r>
      <w:proofErr w:type="spellEnd"/>
      <w:r w:rsidR="00E751D1" w:rsidRPr="007F2454">
        <w:rPr>
          <w:sz w:val="20"/>
          <w:szCs w:val="20"/>
        </w:rPr>
        <w:t>, Electrical &amp; Computer Engineering</w:t>
      </w:r>
    </w:p>
    <w:p w:rsidR="00E751D1" w:rsidRPr="007F2454" w:rsidRDefault="00E751D1" w:rsidP="005D1FF6">
      <w:pPr>
        <w:tabs>
          <w:tab w:val="left" w:pos="720"/>
          <w:tab w:val="left" w:pos="1620"/>
          <w:tab w:val="left" w:pos="1800"/>
        </w:tabs>
        <w:rPr>
          <w:sz w:val="20"/>
          <w:szCs w:val="20"/>
        </w:rPr>
      </w:pPr>
      <w:r w:rsidRPr="007F2454">
        <w:rPr>
          <w:sz w:val="20"/>
          <w:szCs w:val="20"/>
        </w:rPr>
        <w:tab/>
      </w:r>
      <w:r w:rsidRPr="007F2454">
        <w:rPr>
          <w:sz w:val="20"/>
          <w:szCs w:val="20"/>
        </w:rPr>
        <w:tab/>
      </w:r>
      <w:r w:rsidRPr="007F2454">
        <w:rPr>
          <w:sz w:val="20"/>
          <w:szCs w:val="20"/>
        </w:rPr>
        <w:tab/>
      </w:r>
      <w:r w:rsidRPr="007F2454">
        <w:rPr>
          <w:sz w:val="20"/>
          <w:szCs w:val="20"/>
        </w:rPr>
        <w:tab/>
        <w:t xml:space="preserve">A. J. </w:t>
      </w:r>
      <w:proofErr w:type="spellStart"/>
      <w:r w:rsidRPr="007F2454">
        <w:rPr>
          <w:sz w:val="20"/>
          <w:szCs w:val="20"/>
        </w:rPr>
        <w:t>Sumell</w:t>
      </w:r>
      <w:proofErr w:type="spellEnd"/>
      <w:r w:rsidRPr="007F2454">
        <w:rPr>
          <w:sz w:val="20"/>
          <w:szCs w:val="20"/>
        </w:rPr>
        <w:t>, Economics</w:t>
      </w:r>
    </w:p>
    <w:p w:rsidR="00E751D1" w:rsidRDefault="00E751D1" w:rsidP="005D1FF6">
      <w:pPr>
        <w:tabs>
          <w:tab w:val="left" w:pos="720"/>
          <w:tab w:val="left" w:pos="1620"/>
          <w:tab w:val="left" w:pos="1800"/>
        </w:tabs>
        <w:rPr>
          <w:sz w:val="20"/>
          <w:szCs w:val="20"/>
        </w:rPr>
      </w:pPr>
      <w:r w:rsidRPr="007F2454">
        <w:rPr>
          <w:sz w:val="20"/>
          <w:szCs w:val="20"/>
        </w:rPr>
        <w:tab/>
      </w:r>
      <w:r w:rsidRPr="007F2454">
        <w:rPr>
          <w:sz w:val="20"/>
          <w:szCs w:val="20"/>
        </w:rPr>
        <w:tab/>
      </w:r>
      <w:r w:rsidRPr="007F2454">
        <w:rPr>
          <w:sz w:val="20"/>
          <w:szCs w:val="20"/>
        </w:rPr>
        <w:tab/>
      </w:r>
      <w:r w:rsidRPr="007F2454">
        <w:rPr>
          <w:sz w:val="20"/>
          <w:szCs w:val="20"/>
        </w:rPr>
        <w:tab/>
        <w:t xml:space="preserve">Mark </w:t>
      </w:r>
      <w:proofErr w:type="spellStart"/>
      <w:r w:rsidRPr="007F2454">
        <w:rPr>
          <w:sz w:val="20"/>
          <w:szCs w:val="20"/>
        </w:rPr>
        <w:t>Toncar</w:t>
      </w:r>
      <w:proofErr w:type="spellEnd"/>
      <w:r w:rsidRPr="007F2454">
        <w:rPr>
          <w:sz w:val="20"/>
          <w:szCs w:val="20"/>
        </w:rPr>
        <w:t>, Marketing</w:t>
      </w:r>
    </w:p>
    <w:p w:rsidR="00A772F7" w:rsidRPr="007F2454" w:rsidRDefault="00A772F7" w:rsidP="005D1FF6">
      <w:pPr>
        <w:tabs>
          <w:tab w:val="left" w:pos="720"/>
          <w:tab w:val="left" w:pos="1620"/>
          <w:tab w:val="left" w:pos="1800"/>
        </w:tabs>
        <w:rPr>
          <w:sz w:val="20"/>
          <w:szCs w:val="20"/>
        </w:rPr>
      </w:pPr>
    </w:p>
    <w:p w:rsidR="005D1FF6" w:rsidRPr="007F2454" w:rsidRDefault="005D1FF6" w:rsidP="005D1FF6">
      <w:pPr>
        <w:tabs>
          <w:tab w:val="left" w:pos="720"/>
          <w:tab w:val="left" w:pos="1620"/>
          <w:tab w:val="left" w:pos="1800"/>
        </w:tabs>
        <w:rPr>
          <w:sz w:val="20"/>
          <w:szCs w:val="20"/>
        </w:rPr>
      </w:pPr>
      <w:del w:id="92" w:author="Barbara Jones" w:date="2008-04-29T12:10:00Z">
        <w:r w:rsidRPr="007F2454" w:rsidDel="00AD4D2E">
          <w:rPr>
            <w:sz w:val="20"/>
            <w:szCs w:val="20"/>
          </w:rPr>
          <w:tab/>
        </w:r>
        <w:r w:rsidRPr="007F2454" w:rsidDel="00AD4D2E">
          <w:rPr>
            <w:sz w:val="20"/>
            <w:szCs w:val="20"/>
          </w:rPr>
          <w:tab/>
        </w:r>
        <w:r w:rsidRPr="007F2454" w:rsidDel="00AD4D2E">
          <w:rPr>
            <w:sz w:val="20"/>
            <w:szCs w:val="20"/>
          </w:rPr>
          <w:tab/>
        </w:r>
      </w:del>
      <w:r w:rsidRPr="007F2454">
        <w:rPr>
          <w:sz w:val="20"/>
          <w:szCs w:val="20"/>
        </w:rPr>
        <w:tab/>
      </w:r>
      <w:r w:rsidRPr="007F2454">
        <w:rPr>
          <w:sz w:val="20"/>
          <w:szCs w:val="20"/>
        </w:rPr>
        <w:tab/>
      </w:r>
      <w:r w:rsidRPr="007F2454">
        <w:rPr>
          <w:sz w:val="20"/>
          <w:szCs w:val="20"/>
        </w:rPr>
        <w:tab/>
      </w:r>
      <w:r w:rsidRPr="007F2454">
        <w:rPr>
          <w:sz w:val="20"/>
          <w:szCs w:val="20"/>
        </w:rPr>
        <w:tab/>
      </w:r>
      <w:r w:rsidRPr="007F2454">
        <w:rPr>
          <w:sz w:val="20"/>
          <w:szCs w:val="20"/>
        </w:rPr>
        <w:tab/>
      </w:r>
    </w:p>
    <w:p w:rsidR="005D1FF6" w:rsidRPr="007F2454" w:rsidDel="00AD4D2E" w:rsidRDefault="005D1FF6" w:rsidP="005D1FF6">
      <w:pPr>
        <w:rPr>
          <w:del w:id="93" w:author="Barbara Jones" w:date="2008-04-29T12:10:00Z"/>
          <w:sz w:val="20"/>
          <w:szCs w:val="20"/>
        </w:rPr>
      </w:pPr>
    </w:p>
    <w:p w:rsidR="005D1FF6" w:rsidRPr="007F2454" w:rsidRDefault="005D1FF6" w:rsidP="005D1FF6">
      <w:pPr>
        <w:rPr>
          <w:sz w:val="20"/>
          <w:szCs w:val="20"/>
        </w:rPr>
      </w:pPr>
      <w:r w:rsidRPr="007F2454">
        <w:rPr>
          <w:sz w:val="20"/>
          <w:szCs w:val="20"/>
        </w:rPr>
        <w:t xml:space="preserve">Policy Committee Chair – </w:t>
      </w:r>
      <w:r w:rsidR="00565778" w:rsidRPr="007F2454">
        <w:rPr>
          <w:sz w:val="20"/>
          <w:szCs w:val="20"/>
        </w:rPr>
        <w:t xml:space="preserve">Steve </w:t>
      </w:r>
      <w:proofErr w:type="spellStart"/>
      <w:r w:rsidR="00565778" w:rsidRPr="007F2454">
        <w:rPr>
          <w:sz w:val="20"/>
          <w:szCs w:val="20"/>
        </w:rPr>
        <w:t>Ausmann</w:t>
      </w:r>
      <w:proofErr w:type="spellEnd"/>
      <w:r w:rsidR="00565778" w:rsidRPr="007F2454">
        <w:rPr>
          <w:sz w:val="20"/>
          <w:szCs w:val="20"/>
        </w:rPr>
        <w:t>, Dana School of Music</w:t>
      </w:r>
    </w:p>
    <w:p w:rsidR="00477CA8" w:rsidRPr="007F2454" w:rsidRDefault="005D1FF6" w:rsidP="005D1FF6">
      <w:pPr>
        <w:rPr>
          <w:sz w:val="20"/>
          <w:szCs w:val="20"/>
        </w:rPr>
      </w:pPr>
      <w:r w:rsidRPr="007F2454">
        <w:rPr>
          <w:sz w:val="20"/>
          <w:szCs w:val="20"/>
        </w:rPr>
        <w:tab/>
      </w:r>
      <w:proofErr w:type="gramStart"/>
      <w:r w:rsidRPr="007F2454">
        <w:rPr>
          <w:sz w:val="20"/>
          <w:szCs w:val="20"/>
        </w:rPr>
        <w:t>membership</w:t>
      </w:r>
      <w:proofErr w:type="gramEnd"/>
      <w:r w:rsidRPr="007F2454">
        <w:rPr>
          <w:sz w:val="20"/>
          <w:szCs w:val="20"/>
        </w:rPr>
        <w:t>:</w:t>
      </w:r>
      <w:r w:rsidRPr="007F2454">
        <w:rPr>
          <w:sz w:val="20"/>
          <w:szCs w:val="20"/>
        </w:rPr>
        <w:tab/>
      </w:r>
      <w:r w:rsidR="00477CA8" w:rsidRPr="007F2454">
        <w:rPr>
          <w:sz w:val="20"/>
          <w:szCs w:val="20"/>
        </w:rPr>
        <w:t>Tammy King, Criminal Justice</w:t>
      </w:r>
    </w:p>
    <w:p w:rsidR="0097788F" w:rsidRPr="007F2454" w:rsidRDefault="0097788F" w:rsidP="0097788F">
      <w:pPr>
        <w:ind w:left="1440" w:firstLine="720"/>
        <w:rPr>
          <w:ins w:id="94" w:author="Barbara Jones" w:date="2008-04-29T12:04:00Z"/>
          <w:sz w:val="20"/>
          <w:szCs w:val="20"/>
        </w:rPr>
      </w:pPr>
      <w:proofErr w:type="spellStart"/>
      <w:r w:rsidRPr="007F2454">
        <w:rPr>
          <w:rStyle w:val="text12"/>
          <w:sz w:val="20"/>
          <w:szCs w:val="20"/>
        </w:rPr>
        <w:t>Xiaolou</w:t>
      </w:r>
      <w:proofErr w:type="spellEnd"/>
      <w:r w:rsidRPr="007F2454">
        <w:rPr>
          <w:rStyle w:val="text12"/>
          <w:sz w:val="20"/>
          <w:szCs w:val="20"/>
        </w:rPr>
        <w:t xml:space="preserve"> Yang</w:t>
      </w:r>
      <w:r w:rsidRPr="007F2454">
        <w:rPr>
          <w:sz w:val="20"/>
          <w:szCs w:val="20"/>
        </w:rPr>
        <w:t>, Accounting &amp; Finance</w:t>
      </w:r>
    </w:p>
    <w:p w:rsidR="003626ED" w:rsidRDefault="003626ED" w:rsidP="003626ED">
      <w:pPr>
        <w:ind w:left="1440" w:firstLine="720"/>
        <w:rPr>
          <w:sz w:val="20"/>
          <w:szCs w:val="20"/>
        </w:rPr>
        <w:pPrChange w:id="95" w:author="Barbara Jones" w:date="2008-04-29T12:04:00Z">
          <w:pPr/>
        </w:pPrChange>
      </w:pPr>
      <w:ins w:id="96" w:author="Barbara Jones" w:date="2008-04-29T12:04:00Z">
        <w:r w:rsidRPr="003626ED">
          <w:rPr>
            <w:sz w:val="20"/>
            <w:szCs w:val="20"/>
            <w:rPrChange w:id="97" w:author="Barbara Jones" w:date="2008-04-29T12:04:00Z">
              <w:rPr/>
            </w:rPrChange>
          </w:rPr>
          <w:t xml:space="preserve">Jamal </w:t>
        </w:r>
        <w:proofErr w:type="spellStart"/>
        <w:r w:rsidRPr="003626ED">
          <w:rPr>
            <w:sz w:val="20"/>
            <w:szCs w:val="20"/>
            <w:rPrChange w:id="98" w:author="Barbara Jones" w:date="2008-04-29T12:04:00Z">
              <w:rPr/>
            </w:rPrChange>
          </w:rPr>
          <w:t>Tartir</w:t>
        </w:r>
        <w:proofErr w:type="spellEnd"/>
        <w:r w:rsidRPr="003626ED">
          <w:rPr>
            <w:sz w:val="20"/>
            <w:szCs w:val="20"/>
            <w:rPrChange w:id="99" w:author="Barbara Jones" w:date="2008-04-29T12:04:00Z">
              <w:rPr/>
            </w:rPrChange>
          </w:rPr>
          <w:t>, Mathematics &amp; Statistics</w:t>
        </w:r>
      </w:ins>
    </w:p>
    <w:p w:rsidR="003626ED" w:rsidRDefault="00477CA8" w:rsidP="003626ED">
      <w:pPr>
        <w:ind w:left="1440" w:firstLine="720"/>
        <w:rPr>
          <w:sz w:val="20"/>
          <w:szCs w:val="20"/>
        </w:rPr>
        <w:pPrChange w:id="100" w:author="Barbara Jones" w:date="2008-04-29T12:04:00Z">
          <w:pPr/>
        </w:pPrChange>
      </w:pPr>
      <w:r w:rsidRPr="007F2454">
        <w:rPr>
          <w:sz w:val="20"/>
          <w:szCs w:val="20"/>
        </w:rPr>
        <w:t xml:space="preserve">James </w:t>
      </w:r>
      <w:proofErr w:type="spellStart"/>
      <w:r w:rsidRPr="007F2454">
        <w:rPr>
          <w:sz w:val="20"/>
          <w:szCs w:val="20"/>
        </w:rPr>
        <w:t>Umble</w:t>
      </w:r>
      <w:proofErr w:type="spellEnd"/>
      <w:r w:rsidRPr="007F2454">
        <w:rPr>
          <w:sz w:val="20"/>
          <w:szCs w:val="20"/>
        </w:rPr>
        <w:t>, Dana School of Music</w:t>
      </w:r>
    </w:p>
    <w:p w:rsidR="00000000" w:rsidRDefault="007F2454">
      <w:pPr>
        <w:ind w:left="1440" w:firstLine="720"/>
        <w:rPr>
          <w:sz w:val="20"/>
          <w:szCs w:val="20"/>
        </w:rPr>
        <w:pPrChange w:id="101" w:author="Barbara Jones" w:date="2008-04-29T12:04:00Z">
          <w:pPr/>
        </w:pPrChange>
      </w:pPr>
      <w:proofErr w:type="spellStart"/>
      <w:r w:rsidRPr="007F2454">
        <w:rPr>
          <w:sz w:val="20"/>
          <w:szCs w:val="20"/>
        </w:rPr>
        <w:t>Ou</w:t>
      </w:r>
      <w:proofErr w:type="spellEnd"/>
      <w:r w:rsidRPr="007F2454">
        <w:rPr>
          <w:sz w:val="20"/>
          <w:szCs w:val="20"/>
        </w:rPr>
        <w:t xml:space="preserve"> </w:t>
      </w:r>
      <w:proofErr w:type="spellStart"/>
      <w:r w:rsidRPr="007F2454">
        <w:rPr>
          <w:sz w:val="20"/>
          <w:szCs w:val="20"/>
        </w:rPr>
        <w:t>Hu</w:t>
      </w:r>
      <w:proofErr w:type="spellEnd"/>
      <w:r w:rsidRPr="007F2454">
        <w:rPr>
          <w:sz w:val="20"/>
          <w:szCs w:val="20"/>
        </w:rPr>
        <w:t>, Economics</w:t>
      </w:r>
      <w:r w:rsidR="00477CA8" w:rsidRPr="007F2454">
        <w:rPr>
          <w:sz w:val="20"/>
          <w:szCs w:val="20"/>
        </w:rPr>
        <w:t xml:space="preserve"> </w:t>
      </w:r>
    </w:p>
    <w:p w:rsidR="00A772F7" w:rsidRDefault="007F2454" w:rsidP="00A772F7">
      <w:pPr>
        <w:ind w:left="1440" w:firstLine="720"/>
        <w:rPr>
          <w:sz w:val="20"/>
          <w:szCs w:val="20"/>
        </w:rPr>
      </w:pPr>
      <w:r w:rsidRPr="007F2454">
        <w:rPr>
          <w:sz w:val="20"/>
          <w:szCs w:val="20"/>
        </w:rPr>
        <w:t>(</w:t>
      </w:r>
      <w:proofErr w:type="gramStart"/>
      <w:r w:rsidRPr="007F2454">
        <w:rPr>
          <w:sz w:val="20"/>
          <w:szCs w:val="20"/>
        </w:rPr>
        <w:t>vacant</w:t>
      </w:r>
      <w:proofErr w:type="gramEnd"/>
      <w:r w:rsidRPr="007F2454">
        <w:rPr>
          <w:sz w:val="20"/>
          <w:szCs w:val="20"/>
        </w:rPr>
        <w:t xml:space="preserve">), College of Education representative </w:t>
      </w:r>
    </w:p>
    <w:p w:rsidR="005D1FF6" w:rsidRPr="007F2454" w:rsidDel="00AD4D2E" w:rsidRDefault="005D1FF6" w:rsidP="005D1FF6">
      <w:pPr>
        <w:numPr>
          <w:ins w:id="102" w:author="Barbara Jones" w:date="2008-04-29T12:04:00Z"/>
        </w:numPr>
        <w:ind w:left="1440" w:firstLine="720"/>
        <w:rPr>
          <w:del w:id="103" w:author="Barbara Jones" w:date="2008-04-29T12:04:00Z"/>
          <w:sz w:val="20"/>
          <w:szCs w:val="20"/>
        </w:rPr>
      </w:pPr>
      <w:del w:id="104" w:author="Barbara Jones" w:date="2008-04-29T12:04:00Z">
        <w:r w:rsidRPr="007F2454" w:rsidDel="00AD4D2E">
          <w:rPr>
            <w:sz w:val="20"/>
            <w:szCs w:val="20"/>
          </w:rPr>
          <w:delText>Stephen Aussman, Dana School of Music</w:delText>
        </w:r>
      </w:del>
    </w:p>
    <w:p w:rsidR="005D1FF6" w:rsidRPr="007F2454" w:rsidDel="00AD4D2E" w:rsidRDefault="005D1FF6" w:rsidP="005D1FF6">
      <w:pPr>
        <w:ind w:left="1440" w:firstLine="720"/>
        <w:rPr>
          <w:del w:id="105" w:author="Barbara Jones" w:date="2008-04-29T12:04:00Z"/>
          <w:sz w:val="20"/>
          <w:szCs w:val="20"/>
        </w:rPr>
      </w:pPr>
      <w:del w:id="106" w:author="Barbara Jones" w:date="2008-04-29T12:04:00Z">
        <w:r w:rsidRPr="007F2454" w:rsidDel="00AD4D2E">
          <w:rPr>
            <w:sz w:val="20"/>
            <w:szCs w:val="20"/>
          </w:rPr>
          <w:delText>Tammy King, Criminal Justice</w:delText>
        </w:r>
      </w:del>
    </w:p>
    <w:p w:rsidR="003626ED" w:rsidRDefault="00DF05D9" w:rsidP="003626ED">
      <w:pPr>
        <w:ind w:left="1440" w:firstLine="720"/>
        <w:rPr>
          <w:del w:id="107" w:author="Barbara Jones" w:date="2008-04-29T12:04:00Z"/>
          <w:sz w:val="20"/>
          <w:szCs w:val="20"/>
        </w:rPr>
        <w:pPrChange w:id="108" w:author="Barbara Jones" w:date="2008-04-29T12:04:00Z">
          <w:pPr>
            <w:ind w:left="2160"/>
          </w:pPr>
        </w:pPrChange>
      </w:pPr>
      <w:del w:id="109" w:author="Barbara Jones" w:date="2008-04-29T12:04:00Z">
        <w:r w:rsidRPr="007F2454">
          <w:rPr>
            <w:sz w:val="20"/>
            <w:szCs w:val="20"/>
          </w:rPr>
          <w:delText>Doug Price, Civil/Environmental &amp; Chemical Engineering</w:delText>
        </w:r>
      </w:del>
    </w:p>
    <w:p w:rsidR="003626ED" w:rsidRDefault="00DF05D9" w:rsidP="003626ED">
      <w:pPr>
        <w:ind w:left="1440" w:firstLine="720"/>
        <w:rPr>
          <w:del w:id="110" w:author="Barbara Jones" w:date="2008-04-29T12:04:00Z"/>
          <w:sz w:val="20"/>
          <w:szCs w:val="20"/>
        </w:rPr>
        <w:pPrChange w:id="111" w:author="Barbara Jones" w:date="2008-04-29T12:04:00Z">
          <w:pPr/>
        </w:pPrChange>
      </w:pPr>
      <w:del w:id="112" w:author="Barbara Jones" w:date="2008-04-29T12:04:00Z">
        <w:r w:rsidRPr="007F2454">
          <w:rPr>
            <w:sz w:val="20"/>
            <w:szCs w:val="20"/>
          </w:rPr>
          <w:tab/>
        </w:r>
        <w:r w:rsidRPr="007F2454">
          <w:rPr>
            <w:sz w:val="20"/>
            <w:szCs w:val="20"/>
          </w:rPr>
          <w:tab/>
        </w:r>
        <w:r w:rsidRPr="007F2454">
          <w:rPr>
            <w:sz w:val="20"/>
            <w:szCs w:val="20"/>
          </w:rPr>
          <w:tab/>
          <w:delText>Clem Psenicka, Management</w:delText>
        </w:r>
      </w:del>
    </w:p>
    <w:p w:rsidR="00A772F7" w:rsidRDefault="00DF05D9" w:rsidP="00A772F7">
      <w:pPr>
        <w:ind w:left="1440" w:firstLine="720"/>
        <w:rPr>
          <w:sz w:val="20"/>
          <w:szCs w:val="20"/>
        </w:rPr>
      </w:pPr>
      <w:del w:id="113" w:author="Barbara Jones" w:date="2008-04-29T12:04:00Z">
        <w:r w:rsidRPr="007F2454">
          <w:rPr>
            <w:sz w:val="20"/>
            <w:szCs w:val="20"/>
          </w:rPr>
          <w:tab/>
        </w:r>
        <w:r w:rsidRPr="007F2454">
          <w:rPr>
            <w:sz w:val="20"/>
            <w:szCs w:val="20"/>
          </w:rPr>
          <w:tab/>
        </w:r>
        <w:r w:rsidRPr="007F2454">
          <w:rPr>
            <w:sz w:val="20"/>
            <w:szCs w:val="20"/>
          </w:rPr>
          <w:tab/>
          <w:delText>Jamal Tartir, Mathematics &amp; Statistics</w:delText>
        </w:r>
      </w:del>
    </w:p>
    <w:p w:rsidR="005D1FF6" w:rsidRPr="007F2454" w:rsidRDefault="005D1FF6" w:rsidP="00A772F7">
      <w:pPr>
        <w:ind w:left="1440" w:firstLine="720"/>
        <w:rPr>
          <w:sz w:val="20"/>
          <w:szCs w:val="20"/>
        </w:rPr>
      </w:pPr>
      <w:r w:rsidRPr="007F2454">
        <w:rPr>
          <w:sz w:val="20"/>
          <w:szCs w:val="20"/>
        </w:rPr>
        <w:tab/>
      </w:r>
      <w:r w:rsidRPr="007F2454">
        <w:rPr>
          <w:sz w:val="20"/>
          <w:szCs w:val="20"/>
        </w:rPr>
        <w:tab/>
      </w:r>
      <w:r w:rsidRPr="007F2454">
        <w:rPr>
          <w:sz w:val="20"/>
          <w:szCs w:val="20"/>
        </w:rPr>
        <w:tab/>
      </w:r>
      <w:r w:rsidRPr="007F2454">
        <w:rPr>
          <w:sz w:val="20"/>
          <w:szCs w:val="20"/>
        </w:rPr>
        <w:tab/>
      </w:r>
      <w:r w:rsidRPr="007F2454">
        <w:rPr>
          <w:sz w:val="20"/>
          <w:szCs w:val="20"/>
        </w:rPr>
        <w:tab/>
      </w:r>
    </w:p>
    <w:p w:rsidR="005D1FF6" w:rsidRPr="007F2454" w:rsidRDefault="005D1FF6" w:rsidP="005D1FF6">
      <w:pPr>
        <w:rPr>
          <w:sz w:val="20"/>
          <w:szCs w:val="20"/>
        </w:rPr>
      </w:pPr>
      <w:r w:rsidRPr="007F2454">
        <w:rPr>
          <w:sz w:val="20"/>
          <w:szCs w:val="20"/>
        </w:rPr>
        <w:t>Exceptions Committee Chair – Peter Kasvinsky</w:t>
      </w:r>
    </w:p>
    <w:p w:rsidR="005D1FF6" w:rsidRPr="007F2454" w:rsidRDefault="005D1FF6" w:rsidP="005D1FF6">
      <w:pPr>
        <w:rPr>
          <w:sz w:val="20"/>
          <w:szCs w:val="20"/>
        </w:rPr>
      </w:pPr>
      <w:r w:rsidRPr="007F2454">
        <w:rPr>
          <w:sz w:val="20"/>
          <w:szCs w:val="20"/>
        </w:rPr>
        <w:tab/>
      </w:r>
      <w:proofErr w:type="gramStart"/>
      <w:r w:rsidRPr="007F2454">
        <w:rPr>
          <w:sz w:val="20"/>
          <w:szCs w:val="20"/>
        </w:rPr>
        <w:t>membership</w:t>
      </w:r>
      <w:proofErr w:type="gramEnd"/>
      <w:r w:rsidRPr="007F2454">
        <w:rPr>
          <w:sz w:val="20"/>
          <w:szCs w:val="20"/>
        </w:rPr>
        <w:t>:</w:t>
      </w:r>
      <w:r w:rsidRPr="007F2454">
        <w:rPr>
          <w:sz w:val="20"/>
          <w:szCs w:val="20"/>
        </w:rPr>
        <w:tab/>
      </w:r>
      <w:r w:rsidR="00565778" w:rsidRPr="007F2454">
        <w:rPr>
          <w:sz w:val="20"/>
          <w:szCs w:val="20"/>
        </w:rPr>
        <w:t xml:space="preserve">Brad </w:t>
      </w:r>
      <w:proofErr w:type="spellStart"/>
      <w:r w:rsidR="00565778" w:rsidRPr="007F2454">
        <w:rPr>
          <w:sz w:val="20"/>
          <w:szCs w:val="20"/>
        </w:rPr>
        <w:t>Shellito</w:t>
      </w:r>
      <w:proofErr w:type="spellEnd"/>
      <w:r w:rsidR="00565778" w:rsidRPr="007F2454">
        <w:rPr>
          <w:sz w:val="20"/>
          <w:szCs w:val="20"/>
        </w:rPr>
        <w:t>, Geography</w:t>
      </w:r>
      <w:r w:rsidRPr="007F2454">
        <w:rPr>
          <w:sz w:val="20"/>
          <w:szCs w:val="20"/>
        </w:rPr>
        <w:t xml:space="preserve"> (Graduate Council Chair)</w:t>
      </w:r>
    </w:p>
    <w:p w:rsidR="005D1FF6" w:rsidRPr="007F2454" w:rsidRDefault="005D1FF6" w:rsidP="005D1FF6">
      <w:pPr>
        <w:rPr>
          <w:sz w:val="20"/>
          <w:szCs w:val="20"/>
        </w:rPr>
      </w:pPr>
      <w:r w:rsidRPr="007F2454">
        <w:rPr>
          <w:sz w:val="20"/>
          <w:szCs w:val="20"/>
        </w:rPr>
        <w:tab/>
      </w:r>
      <w:r w:rsidRPr="007F2454">
        <w:rPr>
          <w:sz w:val="20"/>
          <w:szCs w:val="20"/>
        </w:rPr>
        <w:tab/>
      </w:r>
      <w:r w:rsidRPr="007F2454">
        <w:rPr>
          <w:sz w:val="20"/>
          <w:szCs w:val="20"/>
        </w:rPr>
        <w:tab/>
      </w:r>
      <w:r w:rsidR="00565778" w:rsidRPr="007F2454">
        <w:rPr>
          <w:sz w:val="20"/>
          <w:szCs w:val="20"/>
        </w:rPr>
        <w:t xml:space="preserve">Steve </w:t>
      </w:r>
      <w:proofErr w:type="spellStart"/>
      <w:r w:rsidR="00565778" w:rsidRPr="007F2454">
        <w:rPr>
          <w:sz w:val="20"/>
          <w:szCs w:val="20"/>
        </w:rPr>
        <w:t>Ausmann</w:t>
      </w:r>
      <w:proofErr w:type="spellEnd"/>
      <w:r w:rsidR="00565778" w:rsidRPr="007F2454">
        <w:rPr>
          <w:sz w:val="20"/>
          <w:szCs w:val="20"/>
        </w:rPr>
        <w:t>, Dana School of Music</w:t>
      </w:r>
      <w:r w:rsidRPr="007F2454">
        <w:rPr>
          <w:sz w:val="20"/>
          <w:szCs w:val="20"/>
        </w:rPr>
        <w:t xml:space="preserve"> (Graduate Policy Committee Chair)</w:t>
      </w:r>
    </w:p>
    <w:p w:rsidR="005D1FF6" w:rsidRPr="007F2454" w:rsidRDefault="005D1FF6" w:rsidP="005D1FF6">
      <w:pPr>
        <w:rPr>
          <w:sz w:val="20"/>
          <w:szCs w:val="20"/>
        </w:rPr>
      </w:pPr>
      <w:r w:rsidRPr="007F2454">
        <w:rPr>
          <w:sz w:val="20"/>
          <w:szCs w:val="20"/>
        </w:rPr>
        <w:tab/>
      </w:r>
      <w:r w:rsidRPr="007F2454">
        <w:rPr>
          <w:sz w:val="20"/>
          <w:szCs w:val="20"/>
        </w:rPr>
        <w:tab/>
      </w:r>
      <w:r w:rsidRPr="007F2454">
        <w:rPr>
          <w:sz w:val="20"/>
          <w:szCs w:val="20"/>
        </w:rPr>
        <w:tab/>
      </w:r>
      <w:r w:rsidR="00477CA8" w:rsidRPr="007F2454">
        <w:rPr>
          <w:sz w:val="20"/>
          <w:szCs w:val="20"/>
        </w:rPr>
        <w:t>Samuel Adu-Poku, Art</w:t>
      </w:r>
      <w:r w:rsidRPr="007F2454">
        <w:rPr>
          <w:sz w:val="20"/>
          <w:szCs w:val="20"/>
        </w:rPr>
        <w:t xml:space="preserve"> (Graduate Curriculum Committee Chair)</w:t>
      </w:r>
    </w:p>
    <w:p w:rsidR="005D1FF6" w:rsidRPr="007F2454" w:rsidRDefault="005D1FF6" w:rsidP="005D1FF6">
      <w:pPr>
        <w:rPr>
          <w:sz w:val="20"/>
          <w:szCs w:val="20"/>
        </w:rPr>
      </w:pPr>
      <w:r w:rsidRPr="007F2454">
        <w:rPr>
          <w:sz w:val="20"/>
          <w:szCs w:val="20"/>
        </w:rPr>
        <w:tab/>
      </w:r>
      <w:r w:rsidRPr="007F2454">
        <w:rPr>
          <w:sz w:val="20"/>
          <w:szCs w:val="20"/>
        </w:rPr>
        <w:tab/>
      </w:r>
      <w:r w:rsidRPr="007F2454">
        <w:rPr>
          <w:sz w:val="20"/>
          <w:szCs w:val="20"/>
        </w:rPr>
        <w:tab/>
      </w:r>
    </w:p>
    <w:p w:rsidR="005D1FF6" w:rsidRPr="00D56259" w:rsidRDefault="005D1FF6" w:rsidP="005D1FF6">
      <w:pPr>
        <w:pStyle w:val="Heading2"/>
        <w:rPr>
          <w:szCs w:val="20"/>
        </w:rPr>
      </w:pPr>
      <w:r w:rsidRPr="00D56259">
        <w:rPr>
          <w:szCs w:val="20"/>
        </w:rPr>
        <w:br w:type="page"/>
      </w:r>
      <w:r w:rsidRPr="00D56259">
        <w:rPr>
          <w:szCs w:val="20"/>
        </w:rPr>
        <w:lastRenderedPageBreak/>
        <w:t>GRADUATE COUNCIL PRESENTATION</w:t>
      </w:r>
    </w:p>
    <w:p w:rsidR="00EC15A4" w:rsidRDefault="00EC15A4" w:rsidP="00EC15A4">
      <w:pPr>
        <w:rPr>
          <w:sz w:val="20"/>
          <w:szCs w:val="20"/>
        </w:rPr>
      </w:pPr>
    </w:p>
    <w:p w:rsidR="00E84365" w:rsidRDefault="00E84365" w:rsidP="00EC15A4">
      <w:pPr>
        <w:rPr>
          <w:sz w:val="20"/>
          <w:szCs w:val="20"/>
        </w:rPr>
      </w:pPr>
      <w:r>
        <w:rPr>
          <w:sz w:val="20"/>
          <w:szCs w:val="20"/>
        </w:rPr>
        <w:t xml:space="preserve">A revision to the policy on </w:t>
      </w:r>
      <w:proofErr w:type="gramStart"/>
      <w:r>
        <w:rPr>
          <w:sz w:val="20"/>
          <w:szCs w:val="20"/>
        </w:rPr>
        <w:t>Incomplete</w:t>
      </w:r>
      <w:proofErr w:type="gramEnd"/>
      <w:r>
        <w:rPr>
          <w:sz w:val="20"/>
          <w:szCs w:val="20"/>
        </w:rPr>
        <w:t xml:space="preserve"> grades was approved. It is effective </w:t>
      </w:r>
      <w:proofErr w:type="gramStart"/>
      <w:r>
        <w:rPr>
          <w:sz w:val="20"/>
          <w:szCs w:val="20"/>
        </w:rPr>
        <w:t>Fall</w:t>
      </w:r>
      <w:proofErr w:type="gramEnd"/>
      <w:r>
        <w:rPr>
          <w:sz w:val="20"/>
          <w:szCs w:val="20"/>
        </w:rPr>
        <w:t xml:space="preserve"> 2011. </w:t>
      </w:r>
    </w:p>
    <w:p w:rsidR="00E84365" w:rsidRPr="00D56259" w:rsidRDefault="00E84365" w:rsidP="00EC15A4">
      <w:pPr>
        <w:rPr>
          <w:sz w:val="20"/>
          <w:szCs w:val="20"/>
        </w:rPr>
      </w:pPr>
    </w:p>
    <w:p w:rsidR="00E84365" w:rsidRDefault="00E84365" w:rsidP="00E84365">
      <w:pPr>
        <w:tabs>
          <w:tab w:val="center" w:pos="0"/>
          <w:tab w:val="center" w:pos="360"/>
          <w:tab w:val="center" w:pos="720"/>
        </w:tabs>
        <w:ind w:left="300" w:hanging="300"/>
        <w:rPr>
          <w:sz w:val="18"/>
          <w:szCs w:val="18"/>
        </w:rPr>
      </w:pPr>
      <w:r>
        <w:tab/>
      </w:r>
      <w:r w:rsidRPr="00E84365">
        <w:rPr>
          <w:sz w:val="18"/>
          <w:szCs w:val="18"/>
        </w:rPr>
        <w:t xml:space="preserve">An incomplete grade of I </w:t>
      </w:r>
      <w:r w:rsidR="008716DD">
        <w:rPr>
          <w:sz w:val="18"/>
          <w:szCs w:val="18"/>
        </w:rPr>
        <w:t>may</w:t>
      </w:r>
      <w:r w:rsidRPr="00E84365">
        <w:rPr>
          <w:sz w:val="18"/>
          <w:szCs w:val="18"/>
        </w:rPr>
        <w:t xml:space="preserve"> be given to a student who has been doing satisfactory work in a course but, for reasons beyond the control of the student and deemed justifiable by the instructor, had not completed all requirement</w:t>
      </w:r>
      <w:r w:rsidR="008716DD">
        <w:rPr>
          <w:sz w:val="18"/>
          <w:szCs w:val="18"/>
        </w:rPr>
        <w:t>s</w:t>
      </w:r>
      <w:r w:rsidRPr="00E84365">
        <w:rPr>
          <w:sz w:val="18"/>
          <w:szCs w:val="18"/>
        </w:rPr>
        <w:t xml:space="preserve"> for a course when grades were submitted.  A letter grade may not be changed to an I (Incomplete) after the term has ended and grades have been recorded.  </w:t>
      </w:r>
      <w:r w:rsidRPr="008716DD">
        <w:rPr>
          <w:sz w:val="18"/>
          <w:szCs w:val="18"/>
        </w:rPr>
        <w:t xml:space="preserve">A written explanation of the reason for the I must be forwarded by the instructor to the Office of Records for inclusion in the student’s permanent record, with copies to the student and department chairperson.  </w:t>
      </w:r>
      <w:r w:rsidR="008716DD">
        <w:rPr>
          <w:sz w:val="18"/>
          <w:szCs w:val="18"/>
        </w:rPr>
        <w:t>For f</w:t>
      </w:r>
      <w:r w:rsidRPr="00E84365">
        <w:rPr>
          <w:sz w:val="18"/>
          <w:szCs w:val="18"/>
        </w:rPr>
        <w:t>all term courses, the final date to complete an I will be Marc</w:t>
      </w:r>
      <w:r w:rsidR="005B7D5D">
        <w:rPr>
          <w:sz w:val="18"/>
          <w:szCs w:val="18"/>
        </w:rPr>
        <w:t>h 1 of the following term; for s</w:t>
      </w:r>
      <w:r w:rsidRPr="00E84365">
        <w:rPr>
          <w:sz w:val="18"/>
          <w:szCs w:val="18"/>
        </w:rPr>
        <w:t>pring term courses, September 1; for a</w:t>
      </w:r>
      <w:r w:rsidR="008716DD">
        <w:rPr>
          <w:sz w:val="18"/>
          <w:szCs w:val="18"/>
        </w:rPr>
        <w:t>ll s</w:t>
      </w:r>
      <w:r w:rsidRPr="00E84365">
        <w:rPr>
          <w:sz w:val="18"/>
          <w:szCs w:val="18"/>
        </w:rPr>
        <w:t>ummer term courses, October 1.  With appr</w:t>
      </w:r>
      <w:r w:rsidR="008716DD">
        <w:rPr>
          <w:sz w:val="18"/>
          <w:szCs w:val="18"/>
        </w:rPr>
        <w:t>oval by the instructor and the dean of the c</w:t>
      </w:r>
      <w:r w:rsidRPr="00E84365">
        <w:rPr>
          <w:sz w:val="18"/>
          <w:szCs w:val="18"/>
        </w:rPr>
        <w:t>ollege where the course is taught, the completion date may be extended.  Courses not completed by the appropriate date will be converted to an F.</w:t>
      </w:r>
    </w:p>
    <w:p w:rsidR="00822CE8" w:rsidRDefault="00822CE8" w:rsidP="00E84365">
      <w:pPr>
        <w:tabs>
          <w:tab w:val="center" w:pos="0"/>
          <w:tab w:val="center" w:pos="360"/>
          <w:tab w:val="center" w:pos="720"/>
        </w:tabs>
        <w:ind w:left="300" w:hanging="300"/>
        <w:rPr>
          <w:sz w:val="18"/>
          <w:szCs w:val="18"/>
        </w:rPr>
      </w:pPr>
    </w:p>
    <w:p w:rsidR="00822CE8" w:rsidRDefault="00822CE8" w:rsidP="00E84365">
      <w:pPr>
        <w:tabs>
          <w:tab w:val="center" w:pos="0"/>
          <w:tab w:val="center" w:pos="360"/>
          <w:tab w:val="center" w:pos="720"/>
        </w:tabs>
        <w:ind w:left="300" w:hanging="300"/>
        <w:rPr>
          <w:sz w:val="20"/>
          <w:szCs w:val="20"/>
        </w:rPr>
      </w:pPr>
      <w:r w:rsidRPr="00822CE8">
        <w:rPr>
          <w:sz w:val="20"/>
          <w:szCs w:val="20"/>
        </w:rPr>
        <w:t xml:space="preserve">The following policy was approved: </w:t>
      </w:r>
    </w:p>
    <w:p w:rsidR="00822CE8" w:rsidRDefault="00822CE8" w:rsidP="00E84365">
      <w:pPr>
        <w:tabs>
          <w:tab w:val="center" w:pos="0"/>
          <w:tab w:val="center" w:pos="360"/>
          <w:tab w:val="center" w:pos="720"/>
        </w:tabs>
        <w:ind w:left="300" w:hanging="300"/>
        <w:rPr>
          <w:sz w:val="20"/>
          <w:szCs w:val="20"/>
        </w:rPr>
      </w:pPr>
    </w:p>
    <w:p w:rsidR="00822CE8" w:rsidRPr="00822CE8" w:rsidRDefault="00822CE8" w:rsidP="00E84365">
      <w:pPr>
        <w:tabs>
          <w:tab w:val="center" w:pos="0"/>
          <w:tab w:val="center" w:pos="360"/>
          <w:tab w:val="center" w:pos="720"/>
        </w:tabs>
        <w:ind w:left="300" w:hanging="300"/>
        <w:rPr>
          <w:sz w:val="18"/>
          <w:szCs w:val="18"/>
        </w:rPr>
      </w:pPr>
      <w:r>
        <w:rPr>
          <w:sz w:val="20"/>
          <w:szCs w:val="20"/>
        </w:rPr>
        <w:tab/>
      </w:r>
      <w:r w:rsidR="00E21433">
        <w:rPr>
          <w:sz w:val="18"/>
          <w:szCs w:val="18"/>
        </w:rPr>
        <w:t xml:space="preserve">Graduate assistants who have been admitted with undergraduate course deficiencies will make up course deficiencies by taking the appropriate courses at their own expense. This will be effective with all new graduate assistant appointments beginning </w:t>
      </w:r>
      <w:proofErr w:type="gramStart"/>
      <w:r w:rsidR="00E21433">
        <w:rPr>
          <w:sz w:val="18"/>
          <w:szCs w:val="18"/>
        </w:rPr>
        <w:t>Fall</w:t>
      </w:r>
      <w:proofErr w:type="gramEnd"/>
      <w:r w:rsidR="00E21433">
        <w:rPr>
          <w:sz w:val="18"/>
          <w:szCs w:val="18"/>
        </w:rPr>
        <w:t xml:space="preserve"> 2011. </w:t>
      </w:r>
    </w:p>
    <w:p w:rsidR="00EC15A4" w:rsidRPr="00295579" w:rsidRDefault="00EC15A4" w:rsidP="00EC15A4">
      <w:pPr>
        <w:rPr>
          <w:rFonts w:eastAsiaTheme="minorHAnsi"/>
          <w:color w:val="00B050"/>
          <w:sz w:val="20"/>
          <w:szCs w:val="20"/>
        </w:rPr>
      </w:pPr>
    </w:p>
    <w:p w:rsidR="003626ED" w:rsidRDefault="003626ED" w:rsidP="003626ED">
      <w:pPr>
        <w:numPr>
          <w:ins w:id="114" w:author="Barbara Jones" w:date="2008-04-30T14:14:00Z"/>
        </w:numPr>
        <w:ind w:left="720" w:firstLine="720"/>
        <w:rPr>
          <w:ins w:id="115" w:author="Barbara Jones" w:date="2008-04-30T14:12:00Z"/>
          <w:sz w:val="20"/>
          <w:szCs w:val="20"/>
        </w:rPr>
        <w:pPrChange w:id="116" w:author="Barbara Jones" w:date="2008-04-30T14:14:00Z">
          <w:pPr/>
        </w:pPrChange>
      </w:pPr>
    </w:p>
    <w:p w:rsidR="005D1FF6" w:rsidRPr="00D56259" w:rsidRDefault="005D1FF6" w:rsidP="005D1FF6">
      <w:pPr>
        <w:numPr>
          <w:ins w:id="117" w:author="Barbara Jones" w:date="2008-04-30T14:12:00Z"/>
        </w:numPr>
        <w:rPr>
          <w:ins w:id="118" w:author="Barbara Jones" w:date="2008-04-30T14:12:00Z"/>
          <w:sz w:val="20"/>
          <w:szCs w:val="20"/>
        </w:rPr>
      </w:pPr>
    </w:p>
    <w:p w:rsidR="005D1FF6" w:rsidRPr="00D56259" w:rsidDel="008854E7" w:rsidRDefault="005D1FF6" w:rsidP="005D1FF6">
      <w:pPr>
        <w:rPr>
          <w:del w:id="119" w:author="Barbara Jones" w:date="2008-04-30T14:07:00Z"/>
          <w:sz w:val="20"/>
          <w:szCs w:val="20"/>
        </w:rPr>
      </w:pPr>
      <w:del w:id="120" w:author="Barbara Jones" w:date="2008-04-30T14:20:00Z">
        <w:r w:rsidRPr="00D56259" w:rsidDel="002B287B">
          <w:rPr>
            <w:sz w:val="20"/>
            <w:szCs w:val="20"/>
          </w:rPr>
          <w:delText xml:space="preserve">The following motions </w:delText>
        </w:r>
      </w:del>
      <w:del w:id="121" w:author="Barbara Jones" w:date="2008-04-30T14:07:00Z">
        <w:r w:rsidRPr="00D56259" w:rsidDel="008854E7">
          <w:rPr>
            <w:sz w:val="20"/>
            <w:szCs w:val="20"/>
          </w:rPr>
          <w:delText>were approved:</w:delText>
        </w:r>
      </w:del>
    </w:p>
    <w:p w:rsidR="005D1FF6" w:rsidRPr="00D56259" w:rsidDel="002B287B" w:rsidRDefault="005D1FF6" w:rsidP="005D1FF6">
      <w:pPr>
        <w:rPr>
          <w:del w:id="122" w:author="Barbara Jones" w:date="2008-04-30T14:20:00Z"/>
          <w:sz w:val="20"/>
          <w:szCs w:val="20"/>
        </w:rPr>
      </w:pPr>
    </w:p>
    <w:p w:rsidR="005D1FF6" w:rsidRPr="00D56259" w:rsidDel="002B287B" w:rsidRDefault="005D1FF6" w:rsidP="005D1FF6">
      <w:pPr>
        <w:ind w:left="720" w:hanging="360"/>
        <w:rPr>
          <w:del w:id="123" w:author="Barbara Jones" w:date="2008-04-30T14:20:00Z"/>
          <w:sz w:val="20"/>
          <w:szCs w:val="20"/>
        </w:rPr>
      </w:pPr>
      <w:del w:id="124" w:author="Barbara Jones" w:date="2008-04-30T14:20:00Z">
        <w:r w:rsidRPr="00D56259" w:rsidDel="002B287B">
          <w:rPr>
            <w:sz w:val="20"/>
            <w:szCs w:val="20"/>
          </w:rPr>
          <w:delText>1.</w:delText>
        </w:r>
        <w:r w:rsidRPr="00D56259" w:rsidDel="002B287B">
          <w:rPr>
            <w:sz w:val="20"/>
            <w:szCs w:val="20"/>
          </w:rPr>
          <w:tab/>
          <w:delText xml:space="preserve">The School of Graduate Studies and Research will accept the academic version of the IELTS (International English Language Testing System) as an alternative to the TOEFL exam for international students. (A 6.5 score on the IELTS equates to 550 on the TOEFL). </w:delText>
        </w:r>
      </w:del>
    </w:p>
    <w:p w:rsidR="005D1FF6" w:rsidRPr="00D56259" w:rsidDel="002B287B" w:rsidRDefault="005D1FF6" w:rsidP="005D1FF6">
      <w:pPr>
        <w:ind w:left="720" w:hanging="360"/>
        <w:rPr>
          <w:del w:id="125" w:author="Barbara Jones" w:date="2008-04-30T14:20:00Z"/>
          <w:sz w:val="20"/>
          <w:szCs w:val="20"/>
        </w:rPr>
      </w:pPr>
    </w:p>
    <w:p w:rsidR="005D1FF6" w:rsidRPr="00D56259" w:rsidDel="002B287B" w:rsidRDefault="005D1FF6" w:rsidP="005D1FF6">
      <w:pPr>
        <w:ind w:left="720" w:hanging="360"/>
        <w:rPr>
          <w:del w:id="126" w:author="Barbara Jones" w:date="2008-04-30T14:20:00Z"/>
          <w:sz w:val="20"/>
          <w:szCs w:val="20"/>
        </w:rPr>
      </w:pPr>
      <w:del w:id="127" w:author="Barbara Jones" w:date="2008-04-30T14:20:00Z">
        <w:r w:rsidRPr="00D56259" w:rsidDel="002B287B">
          <w:rPr>
            <w:sz w:val="20"/>
            <w:szCs w:val="20"/>
          </w:rPr>
          <w:delText>2.</w:delText>
        </w:r>
        <w:r w:rsidRPr="00D56259" w:rsidDel="002B287B">
          <w:rPr>
            <w:sz w:val="20"/>
            <w:szCs w:val="20"/>
          </w:rPr>
          <w:tab/>
          <w:delText>Submission of YSU theses and dissertations to UMI/Proquest and OhioLINK will be required beginning Fall 2007.</w:delText>
        </w:r>
      </w:del>
    </w:p>
    <w:p w:rsidR="005D1FF6" w:rsidRPr="00D56259" w:rsidDel="002B287B" w:rsidRDefault="005D1FF6" w:rsidP="005D1FF6">
      <w:pPr>
        <w:ind w:left="720" w:hanging="360"/>
        <w:rPr>
          <w:del w:id="128" w:author="Barbara Jones" w:date="2008-04-30T14:20:00Z"/>
          <w:sz w:val="20"/>
          <w:szCs w:val="20"/>
        </w:rPr>
      </w:pPr>
    </w:p>
    <w:p w:rsidR="005D1FF6" w:rsidRPr="00D56259" w:rsidDel="002B287B" w:rsidRDefault="005D1FF6" w:rsidP="005D1FF6">
      <w:pPr>
        <w:ind w:left="720" w:hanging="360"/>
        <w:rPr>
          <w:del w:id="129" w:author="Barbara Jones" w:date="2008-04-30T14:20:00Z"/>
          <w:sz w:val="20"/>
          <w:szCs w:val="20"/>
        </w:rPr>
      </w:pPr>
      <w:del w:id="130" w:author="Barbara Jones" w:date="2008-04-30T14:20:00Z">
        <w:r w:rsidRPr="00D56259" w:rsidDel="002B287B">
          <w:rPr>
            <w:sz w:val="20"/>
            <w:szCs w:val="20"/>
          </w:rPr>
          <w:delText>3.</w:delText>
        </w:r>
        <w:r w:rsidRPr="00D56259" w:rsidDel="002B287B">
          <w:rPr>
            <w:sz w:val="20"/>
            <w:szCs w:val="20"/>
          </w:rPr>
          <w:tab/>
          <w:delText xml:space="preserve">A motion to approve the awarding of a posthumous Ed.D. degree at  Fall 2006 commencement. </w:delText>
        </w:r>
      </w:del>
    </w:p>
    <w:p w:rsidR="005D1FF6" w:rsidRPr="00D56259" w:rsidDel="002B287B" w:rsidRDefault="005D1FF6" w:rsidP="005D1FF6">
      <w:pPr>
        <w:ind w:left="720" w:hanging="360"/>
        <w:rPr>
          <w:del w:id="131" w:author="Barbara Jones" w:date="2008-04-30T14:20:00Z"/>
          <w:sz w:val="20"/>
          <w:szCs w:val="20"/>
        </w:rPr>
      </w:pPr>
    </w:p>
    <w:p w:rsidR="005D1FF6" w:rsidRPr="00D56259" w:rsidDel="002B287B" w:rsidRDefault="005D1FF6" w:rsidP="005D1FF6">
      <w:pPr>
        <w:ind w:left="720" w:hanging="360"/>
        <w:rPr>
          <w:del w:id="132" w:author="Barbara Jones" w:date="2008-04-30T14:20:00Z"/>
          <w:sz w:val="20"/>
          <w:szCs w:val="20"/>
        </w:rPr>
      </w:pPr>
      <w:del w:id="133" w:author="Barbara Jones" w:date="2008-04-30T14:20:00Z">
        <w:r w:rsidRPr="00D56259" w:rsidDel="002B287B">
          <w:rPr>
            <w:sz w:val="20"/>
            <w:szCs w:val="20"/>
          </w:rPr>
          <w:delText>4.</w:delText>
        </w:r>
        <w:r w:rsidRPr="00D56259" w:rsidDel="002B287B">
          <w:rPr>
            <w:sz w:val="20"/>
            <w:szCs w:val="20"/>
          </w:rPr>
          <w:tab/>
          <w:delText>“To make any changes in the allocation of STEM assistantships at this time would be deleterious to the University. It does not show positive support for the new STEM college initiative.”</w:delText>
        </w:r>
      </w:del>
    </w:p>
    <w:p w:rsidR="005D1FF6" w:rsidRPr="00D56259" w:rsidDel="002B287B" w:rsidRDefault="005D1FF6" w:rsidP="005D1FF6">
      <w:pPr>
        <w:ind w:left="720" w:hanging="360"/>
        <w:rPr>
          <w:del w:id="134" w:author="Barbara Jones" w:date="2008-04-30T14:20:00Z"/>
          <w:sz w:val="20"/>
          <w:szCs w:val="20"/>
        </w:rPr>
      </w:pPr>
    </w:p>
    <w:p w:rsidR="005D1FF6" w:rsidRPr="00D56259" w:rsidDel="002B287B" w:rsidRDefault="005D1FF6" w:rsidP="005D1FF6">
      <w:pPr>
        <w:rPr>
          <w:del w:id="135" w:author="Barbara Jones" w:date="2008-04-30T14:20:00Z"/>
          <w:sz w:val="20"/>
          <w:szCs w:val="20"/>
        </w:rPr>
      </w:pPr>
      <w:del w:id="136" w:author="Barbara Jones" w:date="2008-04-30T14:20:00Z">
        <w:r w:rsidRPr="00D56259" w:rsidDel="002B287B">
          <w:rPr>
            <w:sz w:val="20"/>
            <w:szCs w:val="20"/>
          </w:rPr>
          <w:delText>The Graduate Policy Committee presented the following three new policies which were approved by Graduate Council:</w:delText>
        </w:r>
      </w:del>
    </w:p>
    <w:p w:rsidR="005D1FF6" w:rsidRPr="00D56259" w:rsidDel="002B287B" w:rsidRDefault="005D1FF6" w:rsidP="005D1FF6">
      <w:pPr>
        <w:rPr>
          <w:del w:id="137" w:author="Barbara Jones" w:date="2008-04-30T14:20:00Z"/>
          <w:sz w:val="20"/>
          <w:szCs w:val="20"/>
        </w:rPr>
      </w:pPr>
    </w:p>
    <w:p w:rsidR="005D1FF6" w:rsidRPr="00D56259" w:rsidDel="002B287B" w:rsidRDefault="005D1FF6" w:rsidP="005D1FF6">
      <w:pPr>
        <w:widowControl w:val="0"/>
        <w:autoSpaceDE w:val="0"/>
        <w:autoSpaceDN w:val="0"/>
        <w:adjustRightInd w:val="0"/>
        <w:rPr>
          <w:del w:id="138" w:author="Barbara Jones" w:date="2008-04-30T14:20:00Z"/>
          <w:sz w:val="20"/>
          <w:szCs w:val="20"/>
        </w:rPr>
      </w:pPr>
      <w:del w:id="139" w:author="Barbara Jones" w:date="2008-04-30T14:20:00Z">
        <w:r w:rsidRPr="00D56259" w:rsidDel="002B287B">
          <w:rPr>
            <w:b/>
            <w:sz w:val="20"/>
            <w:szCs w:val="20"/>
          </w:rPr>
          <w:delText>Policy # 1:</w:delText>
        </w:r>
        <w:r w:rsidRPr="00D56259" w:rsidDel="002B287B">
          <w:rPr>
            <w:sz w:val="20"/>
            <w:szCs w:val="20"/>
          </w:rPr>
          <w:delText xml:space="preserve"> YSU may award posthumous graduate degrees under certain circumstances. Each case will be considered individually and must be reviewed by the deceased student's thesis or dissertation committee (as appropriate), the student's advisor, relevant department faculty, and must be approved by the YSU Graduate Council.</w:delText>
        </w:r>
      </w:del>
    </w:p>
    <w:p w:rsidR="005D1FF6" w:rsidRPr="00D56259" w:rsidDel="002B287B" w:rsidRDefault="005D1FF6" w:rsidP="005D1FF6">
      <w:pPr>
        <w:widowControl w:val="0"/>
        <w:autoSpaceDE w:val="0"/>
        <w:autoSpaceDN w:val="0"/>
        <w:adjustRightInd w:val="0"/>
        <w:rPr>
          <w:del w:id="140" w:author="Barbara Jones" w:date="2008-04-30T14:20:00Z"/>
          <w:sz w:val="20"/>
          <w:szCs w:val="20"/>
        </w:rPr>
      </w:pPr>
    </w:p>
    <w:p w:rsidR="005D1FF6" w:rsidRPr="00D56259" w:rsidDel="002B287B" w:rsidRDefault="005D1FF6" w:rsidP="005D1FF6">
      <w:pPr>
        <w:widowControl w:val="0"/>
        <w:autoSpaceDE w:val="0"/>
        <w:autoSpaceDN w:val="0"/>
        <w:adjustRightInd w:val="0"/>
        <w:rPr>
          <w:del w:id="141" w:author="Barbara Jones" w:date="2008-04-30T14:20:00Z"/>
          <w:sz w:val="20"/>
          <w:szCs w:val="20"/>
        </w:rPr>
      </w:pPr>
      <w:del w:id="142" w:author="Barbara Jones" w:date="2008-04-30T14:20:00Z">
        <w:r w:rsidRPr="00D56259" w:rsidDel="002B287B">
          <w:rPr>
            <w:b/>
            <w:sz w:val="20"/>
            <w:szCs w:val="20"/>
          </w:rPr>
          <w:delText>Policy # 2:</w:delText>
        </w:r>
        <w:r w:rsidRPr="00D56259" w:rsidDel="002B287B">
          <w:rPr>
            <w:sz w:val="20"/>
            <w:szCs w:val="20"/>
          </w:rPr>
          <w:delText xml:space="preserve"> Graduate students who are in provisional status because of undergraduate coursework deficiencies cannot be appointed as teaching assistants until the deficiencies are completed. Such students can be considered for research appointments. Exceptions to this policy may be considered and must be reviewed and approved by the Dean of the School of Graduate Studies and Research.</w:delText>
        </w:r>
      </w:del>
    </w:p>
    <w:p w:rsidR="005D1FF6" w:rsidRPr="00D56259" w:rsidDel="002B287B" w:rsidRDefault="005D1FF6" w:rsidP="005D1FF6">
      <w:pPr>
        <w:widowControl w:val="0"/>
        <w:autoSpaceDE w:val="0"/>
        <w:autoSpaceDN w:val="0"/>
        <w:adjustRightInd w:val="0"/>
        <w:rPr>
          <w:del w:id="143" w:author="Barbara Jones" w:date="2008-04-30T14:20:00Z"/>
          <w:sz w:val="20"/>
          <w:szCs w:val="20"/>
        </w:rPr>
      </w:pPr>
    </w:p>
    <w:p w:rsidR="005D1FF6" w:rsidRPr="00D56259" w:rsidDel="002B287B" w:rsidRDefault="005D1FF6" w:rsidP="005D1FF6">
      <w:pPr>
        <w:widowControl w:val="0"/>
        <w:autoSpaceDE w:val="0"/>
        <w:autoSpaceDN w:val="0"/>
        <w:adjustRightInd w:val="0"/>
        <w:rPr>
          <w:del w:id="144" w:author="Barbara Jones" w:date="2008-04-30T14:20:00Z"/>
          <w:sz w:val="20"/>
          <w:szCs w:val="20"/>
        </w:rPr>
      </w:pPr>
      <w:del w:id="145" w:author="Barbara Jones" w:date="2008-04-30T14:20:00Z">
        <w:r w:rsidRPr="00D56259" w:rsidDel="002B287B">
          <w:rPr>
            <w:b/>
            <w:sz w:val="20"/>
            <w:szCs w:val="20"/>
          </w:rPr>
          <w:delText>Policy # 3:</w:delText>
        </w:r>
        <w:r w:rsidRPr="00D56259" w:rsidDel="002B287B">
          <w:rPr>
            <w:sz w:val="20"/>
            <w:szCs w:val="20"/>
          </w:rPr>
          <w:delText xml:space="preserve"> A visiting graduate student is defined as one who is completing graduate academic work at YSU for credit at another university. All visiting students shall be required to be granted visiting student status while engaged in academic work at Youngstown State University. Applications for visiting student status are available from the School of Graduate Studies and Research. Visiting student status shall provide access to the following campus resources (fees may be required): (1) a YSU identification card; (2) access to campus buildings and laboratories, including computer labs; (3) use of library facilities; and, (4) campus parking. </w:delText>
        </w:r>
      </w:del>
    </w:p>
    <w:p w:rsidR="005D1FF6" w:rsidRPr="00D56259" w:rsidDel="002B287B" w:rsidRDefault="005D1FF6" w:rsidP="005D1FF6">
      <w:pPr>
        <w:widowControl w:val="0"/>
        <w:autoSpaceDE w:val="0"/>
        <w:autoSpaceDN w:val="0"/>
        <w:adjustRightInd w:val="0"/>
        <w:rPr>
          <w:del w:id="146" w:author="Barbara Jones" w:date="2008-04-30T14:20:00Z"/>
          <w:sz w:val="20"/>
          <w:szCs w:val="20"/>
        </w:rPr>
      </w:pPr>
      <w:del w:id="147" w:author="Barbara Jones" w:date="2008-04-30T14:20:00Z">
        <w:r w:rsidRPr="00D56259" w:rsidDel="002B287B">
          <w:rPr>
            <w:sz w:val="20"/>
            <w:szCs w:val="20"/>
          </w:rPr>
          <w:br w:type="page"/>
        </w:r>
      </w:del>
    </w:p>
    <w:p w:rsidR="005D1FF6" w:rsidRPr="00D56259" w:rsidDel="002B287B" w:rsidRDefault="005D1FF6" w:rsidP="005D1FF6">
      <w:pPr>
        <w:widowControl w:val="0"/>
        <w:autoSpaceDE w:val="0"/>
        <w:autoSpaceDN w:val="0"/>
        <w:adjustRightInd w:val="0"/>
        <w:rPr>
          <w:del w:id="148" w:author="Barbara Jones" w:date="2008-04-30T14:20:00Z"/>
          <w:sz w:val="20"/>
          <w:szCs w:val="20"/>
        </w:rPr>
      </w:pPr>
    </w:p>
    <w:p w:rsidR="005D1FF6" w:rsidRPr="00D56259" w:rsidRDefault="005D1FF6" w:rsidP="005D1FF6">
      <w:pPr>
        <w:tabs>
          <w:tab w:val="left" w:pos="720"/>
          <w:tab w:val="left" w:pos="1080"/>
        </w:tabs>
        <w:jc w:val="both"/>
        <w:rPr>
          <w:b/>
          <w:bCs/>
          <w:sz w:val="20"/>
          <w:szCs w:val="20"/>
        </w:rPr>
      </w:pPr>
      <w:r w:rsidRPr="00D56259">
        <w:rPr>
          <w:b/>
          <w:bCs/>
          <w:sz w:val="20"/>
          <w:szCs w:val="20"/>
        </w:rPr>
        <w:t>ASSISTANTSHIP ALLOCATION</w:t>
      </w:r>
    </w:p>
    <w:p w:rsidR="005D1FF6" w:rsidRPr="00D56259" w:rsidRDefault="005D1FF6" w:rsidP="005D1FF6">
      <w:pPr>
        <w:tabs>
          <w:tab w:val="left" w:pos="720"/>
          <w:tab w:val="left" w:pos="1080"/>
        </w:tabs>
        <w:rPr>
          <w:sz w:val="20"/>
          <w:szCs w:val="20"/>
        </w:rPr>
      </w:pPr>
    </w:p>
    <w:p w:rsidR="005D1FF6" w:rsidRPr="00617F1D" w:rsidRDefault="006D5198" w:rsidP="005D1FF6">
      <w:pPr>
        <w:tabs>
          <w:tab w:val="left" w:pos="720"/>
          <w:tab w:val="left" w:pos="1080"/>
        </w:tabs>
        <w:rPr>
          <w:sz w:val="20"/>
          <w:szCs w:val="20"/>
          <w:u w:val="single"/>
        </w:rPr>
      </w:pPr>
      <w:r>
        <w:rPr>
          <w:sz w:val="20"/>
          <w:szCs w:val="20"/>
          <w:u w:val="single"/>
        </w:rPr>
        <w:t>2010</w:t>
      </w:r>
      <w:del w:id="149" w:author="Barbara Jones" w:date="2008-04-30T14:21:00Z">
        <w:r w:rsidR="005D1FF6" w:rsidRPr="00617F1D" w:rsidDel="002B287B">
          <w:rPr>
            <w:sz w:val="20"/>
            <w:szCs w:val="20"/>
            <w:u w:val="single"/>
          </w:rPr>
          <w:delText>7</w:delText>
        </w:r>
      </w:del>
      <w:r w:rsidR="00617F1D" w:rsidRPr="00617F1D">
        <w:rPr>
          <w:sz w:val="20"/>
          <w:szCs w:val="20"/>
          <w:u w:val="single"/>
        </w:rPr>
        <w:t>-2011</w:t>
      </w:r>
      <w:del w:id="150" w:author="Barbara Jones" w:date="2008-04-30T14:21:00Z">
        <w:r w:rsidR="005D1FF6" w:rsidRPr="00617F1D" w:rsidDel="002B287B">
          <w:rPr>
            <w:sz w:val="20"/>
            <w:szCs w:val="20"/>
            <w:u w:val="single"/>
          </w:rPr>
          <w:delText>8</w:delText>
        </w:r>
      </w:del>
      <w:r w:rsidR="005D1FF6" w:rsidRPr="00617F1D">
        <w:rPr>
          <w:sz w:val="20"/>
          <w:szCs w:val="20"/>
          <w:u w:val="single"/>
        </w:rPr>
        <w:t xml:space="preserve"> Regular Graduate Assistant Allocations</w:t>
      </w:r>
    </w:p>
    <w:p w:rsidR="00617F1D" w:rsidRPr="00295579" w:rsidRDefault="00617F1D" w:rsidP="005D1FF6">
      <w:pPr>
        <w:tabs>
          <w:tab w:val="left" w:pos="720"/>
          <w:tab w:val="left" w:pos="1080"/>
        </w:tabs>
        <w:rPr>
          <w:color w:val="00B050"/>
          <w:sz w:val="20"/>
          <w:szCs w:val="20"/>
          <w:u w:val="single"/>
        </w:rPr>
      </w:pPr>
    </w:p>
    <w:p w:rsidR="005D1FF6" w:rsidRPr="00617F1D" w:rsidRDefault="005D1FF6" w:rsidP="005D1FF6">
      <w:pPr>
        <w:tabs>
          <w:tab w:val="left" w:pos="720"/>
          <w:tab w:val="left" w:pos="1080"/>
        </w:tabs>
        <w:rPr>
          <w:sz w:val="20"/>
          <w:szCs w:val="20"/>
        </w:rPr>
      </w:pPr>
      <w:r w:rsidRPr="00617F1D">
        <w:rPr>
          <w:sz w:val="20"/>
          <w:szCs w:val="20"/>
        </w:rPr>
        <w:t>Biology</w:t>
      </w:r>
      <w:r w:rsidRPr="00617F1D">
        <w:rPr>
          <w:sz w:val="20"/>
          <w:szCs w:val="20"/>
        </w:rPr>
        <w:tab/>
      </w:r>
      <w:r w:rsidRPr="00617F1D">
        <w:rPr>
          <w:sz w:val="20"/>
          <w:szCs w:val="20"/>
        </w:rPr>
        <w:tab/>
      </w:r>
      <w:r w:rsidRPr="00617F1D">
        <w:rPr>
          <w:sz w:val="20"/>
          <w:szCs w:val="20"/>
        </w:rPr>
        <w:tab/>
      </w:r>
      <w:r w:rsidRPr="00617F1D">
        <w:rPr>
          <w:sz w:val="20"/>
          <w:szCs w:val="20"/>
        </w:rPr>
        <w:tab/>
        <w:t>5</w:t>
      </w:r>
      <w:r w:rsidRPr="00617F1D">
        <w:rPr>
          <w:sz w:val="20"/>
          <w:szCs w:val="20"/>
        </w:rPr>
        <w:tab/>
      </w:r>
      <w:r w:rsidRPr="00617F1D">
        <w:rPr>
          <w:sz w:val="20"/>
          <w:szCs w:val="20"/>
        </w:rPr>
        <w:tab/>
        <w:t>Accounting &amp; Finance</w:t>
      </w:r>
      <w:r w:rsidRPr="00617F1D">
        <w:rPr>
          <w:sz w:val="20"/>
          <w:szCs w:val="20"/>
        </w:rPr>
        <w:tab/>
      </w:r>
      <w:r w:rsidRPr="00617F1D">
        <w:rPr>
          <w:sz w:val="20"/>
          <w:szCs w:val="20"/>
        </w:rPr>
        <w:tab/>
        <w:t>3</w:t>
      </w:r>
    </w:p>
    <w:p w:rsidR="005D1FF6" w:rsidRPr="00617F1D" w:rsidRDefault="005D1FF6" w:rsidP="005D1FF6">
      <w:pPr>
        <w:tabs>
          <w:tab w:val="left" w:pos="720"/>
          <w:tab w:val="left" w:pos="1080"/>
        </w:tabs>
        <w:rPr>
          <w:sz w:val="20"/>
          <w:szCs w:val="20"/>
        </w:rPr>
      </w:pPr>
      <w:r w:rsidRPr="00617F1D">
        <w:rPr>
          <w:sz w:val="20"/>
          <w:szCs w:val="20"/>
        </w:rPr>
        <w:t>Chemistry</w:t>
      </w:r>
      <w:r w:rsidRPr="00617F1D">
        <w:rPr>
          <w:sz w:val="20"/>
          <w:szCs w:val="20"/>
        </w:rPr>
        <w:tab/>
      </w:r>
      <w:r w:rsidRPr="00617F1D">
        <w:rPr>
          <w:sz w:val="20"/>
          <w:szCs w:val="20"/>
        </w:rPr>
        <w:tab/>
      </w:r>
      <w:r w:rsidRPr="00617F1D">
        <w:rPr>
          <w:sz w:val="20"/>
          <w:szCs w:val="20"/>
        </w:rPr>
        <w:tab/>
        <w:t>6</w:t>
      </w:r>
      <w:r w:rsidRPr="00617F1D">
        <w:rPr>
          <w:sz w:val="20"/>
          <w:szCs w:val="20"/>
        </w:rPr>
        <w:tab/>
      </w:r>
      <w:r w:rsidRPr="00617F1D">
        <w:rPr>
          <w:sz w:val="20"/>
          <w:szCs w:val="20"/>
        </w:rPr>
        <w:tab/>
        <w:t>Management</w:t>
      </w:r>
      <w:r w:rsidRPr="00617F1D">
        <w:rPr>
          <w:sz w:val="20"/>
          <w:szCs w:val="20"/>
        </w:rPr>
        <w:tab/>
      </w:r>
      <w:r w:rsidRPr="00617F1D">
        <w:rPr>
          <w:sz w:val="20"/>
          <w:szCs w:val="20"/>
        </w:rPr>
        <w:tab/>
      </w:r>
      <w:r w:rsidRPr="00617F1D">
        <w:rPr>
          <w:sz w:val="20"/>
          <w:szCs w:val="20"/>
        </w:rPr>
        <w:tab/>
        <w:t>6</w:t>
      </w:r>
    </w:p>
    <w:p w:rsidR="005D1FF6" w:rsidRPr="00617F1D" w:rsidRDefault="00B91632" w:rsidP="005D1FF6">
      <w:pPr>
        <w:tabs>
          <w:tab w:val="left" w:pos="720"/>
          <w:tab w:val="left" w:pos="1080"/>
        </w:tabs>
        <w:rPr>
          <w:sz w:val="20"/>
          <w:szCs w:val="20"/>
        </w:rPr>
      </w:pPr>
      <w:r>
        <w:rPr>
          <w:sz w:val="20"/>
          <w:szCs w:val="20"/>
        </w:rPr>
        <w:t>Economics</w:t>
      </w:r>
      <w:r>
        <w:rPr>
          <w:sz w:val="20"/>
          <w:szCs w:val="20"/>
        </w:rPr>
        <w:tab/>
      </w:r>
      <w:r>
        <w:rPr>
          <w:sz w:val="20"/>
          <w:szCs w:val="20"/>
        </w:rPr>
        <w:tab/>
      </w:r>
      <w:r>
        <w:rPr>
          <w:sz w:val="20"/>
          <w:szCs w:val="20"/>
        </w:rPr>
        <w:tab/>
        <w:t>4</w:t>
      </w:r>
      <w:r w:rsidR="005D1FF6" w:rsidRPr="00617F1D">
        <w:rPr>
          <w:sz w:val="20"/>
          <w:szCs w:val="20"/>
        </w:rPr>
        <w:tab/>
      </w:r>
      <w:r w:rsidR="005D1FF6" w:rsidRPr="00617F1D">
        <w:rPr>
          <w:sz w:val="20"/>
          <w:szCs w:val="20"/>
        </w:rPr>
        <w:tab/>
        <w:t>Marketing</w:t>
      </w:r>
      <w:r w:rsidR="005D1FF6" w:rsidRPr="00617F1D">
        <w:rPr>
          <w:sz w:val="20"/>
          <w:szCs w:val="20"/>
        </w:rPr>
        <w:tab/>
      </w:r>
      <w:r w:rsidR="005D1FF6" w:rsidRPr="00617F1D">
        <w:rPr>
          <w:sz w:val="20"/>
          <w:szCs w:val="20"/>
        </w:rPr>
        <w:tab/>
      </w:r>
      <w:r w:rsidR="005D1FF6" w:rsidRPr="00617F1D">
        <w:rPr>
          <w:sz w:val="20"/>
          <w:szCs w:val="20"/>
        </w:rPr>
        <w:tab/>
        <w:t>3</w:t>
      </w:r>
    </w:p>
    <w:p w:rsidR="005D1FF6" w:rsidRPr="00617F1D" w:rsidRDefault="00617F1D" w:rsidP="005D1FF6">
      <w:pPr>
        <w:tabs>
          <w:tab w:val="left" w:pos="720"/>
          <w:tab w:val="left" w:pos="1080"/>
        </w:tabs>
        <w:rPr>
          <w:sz w:val="20"/>
          <w:szCs w:val="20"/>
        </w:rPr>
      </w:pPr>
      <w:r>
        <w:rPr>
          <w:sz w:val="20"/>
          <w:szCs w:val="20"/>
        </w:rPr>
        <w:t>English</w:t>
      </w:r>
      <w:r>
        <w:rPr>
          <w:sz w:val="20"/>
          <w:szCs w:val="20"/>
        </w:rPr>
        <w:tab/>
      </w:r>
      <w:r>
        <w:rPr>
          <w:sz w:val="20"/>
          <w:szCs w:val="20"/>
        </w:rPr>
        <w:tab/>
      </w:r>
      <w:r>
        <w:rPr>
          <w:sz w:val="20"/>
          <w:szCs w:val="20"/>
        </w:rPr>
        <w:tab/>
      </w:r>
      <w:r>
        <w:rPr>
          <w:sz w:val="20"/>
          <w:szCs w:val="20"/>
        </w:rPr>
        <w:tab/>
        <w:t>8*</w:t>
      </w:r>
      <w:r w:rsidR="005D1FF6" w:rsidRPr="00617F1D">
        <w:rPr>
          <w:sz w:val="20"/>
          <w:szCs w:val="20"/>
        </w:rPr>
        <w:tab/>
      </w:r>
      <w:r w:rsidR="005D1FF6" w:rsidRPr="00617F1D">
        <w:rPr>
          <w:sz w:val="20"/>
          <w:szCs w:val="20"/>
        </w:rPr>
        <w:tab/>
        <w:t>Teacher Education</w:t>
      </w:r>
      <w:r w:rsidR="005D1FF6" w:rsidRPr="00617F1D">
        <w:rPr>
          <w:sz w:val="20"/>
          <w:szCs w:val="20"/>
        </w:rPr>
        <w:tab/>
      </w:r>
      <w:r w:rsidR="005D1FF6" w:rsidRPr="00617F1D">
        <w:rPr>
          <w:sz w:val="20"/>
          <w:szCs w:val="20"/>
        </w:rPr>
        <w:tab/>
        <w:t>7</w:t>
      </w:r>
    </w:p>
    <w:p w:rsidR="005D1FF6" w:rsidRPr="00617F1D" w:rsidRDefault="005D1FF6" w:rsidP="005D1FF6">
      <w:pPr>
        <w:tabs>
          <w:tab w:val="left" w:pos="720"/>
          <w:tab w:val="left" w:pos="1080"/>
        </w:tabs>
        <w:rPr>
          <w:sz w:val="20"/>
          <w:szCs w:val="20"/>
        </w:rPr>
      </w:pPr>
      <w:proofErr w:type="gramStart"/>
      <w:r w:rsidRPr="00617F1D">
        <w:rPr>
          <w:sz w:val="20"/>
          <w:szCs w:val="20"/>
        </w:rPr>
        <w:t>History</w:t>
      </w:r>
      <w:r w:rsidRPr="00617F1D">
        <w:rPr>
          <w:sz w:val="20"/>
          <w:szCs w:val="20"/>
        </w:rPr>
        <w:tab/>
      </w:r>
      <w:r w:rsidRPr="00617F1D">
        <w:rPr>
          <w:sz w:val="20"/>
          <w:szCs w:val="20"/>
        </w:rPr>
        <w:tab/>
      </w:r>
      <w:r w:rsidRPr="00617F1D">
        <w:rPr>
          <w:sz w:val="20"/>
          <w:szCs w:val="20"/>
        </w:rPr>
        <w:tab/>
      </w:r>
      <w:r w:rsidRPr="00617F1D">
        <w:rPr>
          <w:sz w:val="20"/>
          <w:szCs w:val="20"/>
        </w:rPr>
        <w:tab/>
        <w:t>7</w:t>
      </w:r>
      <w:r w:rsidRPr="00617F1D">
        <w:rPr>
          <w:sz w:val="20"/>
          <w:szCs w:val="20"/>
        </w:rPr>
        <w:tab/>
      </w:r>
      <w:r w:rsidRPr="00617F1D">
        <w:rPr>
          <w:sz w:val="20"/>
          <w:szCs w:val="20"/>
        </w:rPr>
        <w:tab/>
        <w:t>Counseling &amp; Special Educ.</w:t>
      </w:r>
      <w:proofErr w:type="gramEnd"/>
      <w:r w:rsidRPr="00617F1D">
        <w:rPr>
          <w:sz w:val="20"/>
          <w:szCs w:val="20"/>
        </w:rPr>
        <w:t xml:space="preserve">           13</w:t>
      </w:r>
    </w:p>
    <w:p w:rsidR="005D1FF6" w:rsidRPr="00617F1D" w:rsidRDefault="005D1FF6" w:rsidP="005D1FF6">
      <w:pPr>
        <w:tabs>
          <w:tab w:val="left" w:pos="720"/>
          <w:tab w:val="left" w:pos="1080"/>
        </w:tabs>
        <w:rPr>
          <w:sz w:val="20"/>
          <w:szCs w:val="20"/>
        </w:rPr>
      </w:pPr>
      <w:r w:rsidRPr="00617F1D">
        <w:rPr>
          <w:sz w:val="20"/>
          <w:szCs w:val="20"/>
        </w:rPr>
        <w:t>Mathematics</w:t>
      </w:r>
      <w:r w:rsidRPr="00617F1D">
        <w:rPr>
          <w:sz w:val="20"/>
          <w:szCs w:val="20"/>
        </w:rPr>
        <w:tab/>
      </w:r>
      <w:r w:rsidRPr="00617F1D">
        <w:rPr>
          <w:sz w:val="20"/>
          <w:szCs w:val="20"/>
        </w:rPr>
        <w:tab/>
      </w:r>
      <w:r w:rsidRPr="00617F1D">
        <w:rPr>
          <w:sz w:val="20"/>
          <w:szCs w:val="20"/>
        </w:rPr>
        <w:tab/>
        <w:t>5</w:t>
      </w:r>
      <w:r w:rsidRPr="00617F1D">
        <w:rPr>
          <w:sz w:val="20"/>
          <w:szCs w:val="20"/>
        </w:rPr>
        <w:tab/>
      </w:r>
      <w:r w:rsidRPr="00617F1D">
        <w:rPr>
          <w:sz w:val="20"/>
          <w:szCs w:val="20"/>
        </w:rPr>
        <w:tab/>
        <w:t>Educational Administration</w:t>
      </w:r>
      <w:r w:rsidRPr="00617F1D">
        <w:rPr>
          <w:sz w:val="20"/>
          <w:szCs w:val="20"/>
        </w:rPr>
        <w:tab/>
        <w:t xml:space="preserve"> 1</w:t>
      </w:r>
    </w:p>
    <w:p w:rsidR="005D1FF6" w:rsidRPr="00617F1D" w:rsidRDefault="005D1FF6" w:rsidP="005D1FF6">
      <w:pPr>
        <w:tabs>
          <w:tab w:val="left" w:pos="720"/>
          <w:tab w:val="left" w:pos="1080"/>
        </w:tabs>
        <w:rPr>
          <w:sz w:val="20"/>
          <w:szCs w:val="20"/>
        </w:rPr>
      </w:pPr>
      <w:r w:rsidRPr="00617F1D">
        <w:rPr>
          <w:sz w:val="20"/>
          <w:szCs w:val="20"/>
        </w:rPr>
        <w:t>Civil Engineering</w:t>
      </w:r>
      <w:r w:rsidRPr="00617F1D">
        <w:rPr>
          <w:sz w:val="20"/>
          <w:szCs w:val="20"/>
        </w:rPr>
        <w:tab/>
      </w:r>
      <w:r w:rsidRPr="00617F1D">
        <w:rPr>
          <w:sz w:val="20"/>
          <w:szCs w:val="20"/>
        </w:rPr>
        <w:tab/>
        <w:t>3</w:t>
      </w:r>
      <w:r w:rsidRPr="00617F1D">
        <w:rPr>
          <w:sz w:val="20"/>
          <w:szCs w:val="20"/>
        </w:rPr>
        <w:tab/>
      </w:r>
      <w:r w:rsidRPr="00617F1D">
        <w:rPr>
          <w:sz w:val="20"/>
          <w:szCs w:val="20"/>
        </w:rPr>
        <w:tab/>
        <w:t>Music</w:t>
      </w:r>
      <w:r w:rsidRPr="00617F1D">
        <w:rPr>
          <w:sz w:val="20"/>
          <w:szCs w:val="20"/>
        </w:rPr>
        <w:tab/>
      </w:r>
      <w:r w:rsidRPr="00617F1D">
        <w:rPr>
          <w:sz w:val="20"/>
          <w:szCs w:val="20"/>
        </w:rPr>
        <w:tab/>
      </w:r>
      <w:r w:rsidRPr="00617F1D">
        <w:rPr>
          <w:sz w:val="20"/>
          <w:szCs w:val="20"/>
        </w:rPr>
        <w:tab/>
        <w:t xml:space="preserve">             10</w:t>
      </w:r>
    </w:p>
    <w:p w:rsidR="005D1FF6" w:rsidRPr="00617F1D" w:rsidRDefault="00D10A28" w:rsidP="005D1FF6">
      <w:pPr>
        <w:tabs>
          <w:tab w:val="left" w:pos="720"/>
          <w:tab w:val="left" w:pos="1080"/>
        </w:tabs>
        <w:rPr>
          <w:sz w:val="20"/>
          <w:szCs w:val="20"/>
        </w:rPr>
      </w:pPr>
      <w:r>
        <w:rPr>
          <w:sz w:val="20"/>
          <w:szCs w:val="20"/>
        </w:rPr>
        <w:t>CSIS</w:t>
      </w:r>
      <w:r>
        <w:rPr>
          <w:sz w:val="20"/>
          <w:szCs w:val="20"/>
        </w:rPr>
        <w:tab/>
      </w:r>
      <w:r>
        <w:rPr>
          <w:sz w:val="20"/>
          <w:szCs w:val="20"/>
        </w:rPr>
        <w:tab/>
      </w:r>
      <w:r>
        <w:rPr>
          <w:sz w:val="20"/>
          <w:szCs w:val="20"/>
        </w:rPr>
        <w:tab/>
      </w:r>
      <w:r>
        <w:rPr>
          <w:sz w:val="20"/>
          <w:szCs w:val="20"/>
        </w:rPr>
        <w:tab/>
        <w:t>2</w:t>
      </w:r>
      <w:r w:rsidR="005D1FF6" w:rsidRPr="00617F1D">
        <w:rPr>
          <w:sz w:val="20"/>
          <w:szCs w:val="20"/>
        </w:rPr>
        <w:tab/>
      </w:r>
      <w:r w:rsidR="005D1FF6" w:rsidRPr="00617F1D">
        <w:rPr>
          <w:sz w:val="20"/>
          <w:szCs w:val="20"/>
        </w:rPr>
        <w:tab/>
        <w:t>Criminal Justice</w:t>
      </w:r>
      <w:r w:rsidR="005D1FF6" w:rsidRPr="00617F1D">
        <w:rPr>
          <w:sz w:val="20"/>
          <w:szCs w:val="20"/>
        </w:rPr>
        <w:tab/>
      </w:r>
      <w:r w:rsidR="005D1FF6" w:rsidRPr="00617F1D">
        <w:rPr>
          <w:sz w:val="20"/>
          <w:szCs w:val="20"/>
        </w:rPr>
        <w:tab/>
      </w:r>
      <w:r w:rsidR="005D1FF6" w:rsidRPr="00617F1D">
        <w:rPr>
          <w:sz w:val="20"/>
          <w:szCs w:val="20"/>
        </w:rPr>
        <w:tab/>
        <w:t>3</w:t>
      </w:r>
    </w:p>
    <w:p w:rsidR="00617F1D" w:rsidRDefault="00617F1D" w:rsidP="005D1FF6">
      <w:pPr>
        <w:tabs>
          <w:tab w:val="left" w:pos="720"/>
          <w:tab w:val="left" w:pos="1080"/>
        </w:tabs>
        <w:rPr>
          <w:sz w:val="20"/>
          <w:szCs w:val="20"/>
        </w:rPr>
      </w:pPr>
      <w:r w:rsidRPr="00617F1D">
        <w:rPr>
          <w:sz w:val="20"/>
          <w:szCs w:val="20"/>
        </w:rPr>
        <w:t>Electrical Engineering</w:t>
      </w:r>
      <w:r>
        <w:rPr>
          <w:sz w:val="20"/>
          <w:szCs w:val="20"/>
        </w:rPr>
        <w:tab/>
      </w:r>
      <w:r w:rsidRPr="00617F1D">
        <w:rPr>
          <w:sz w:val="20"/>
          <w:szCs w:val="20"/>
        </w:rPr>
        <w:t>2</w:t>
      </w:r>
      <w:r>
        <w:rPr>
          <w:sz w:val="20"/>
          <w:szCs w:val="20"/>
        </w:rPr>
        <w:tab/>
      </w:r>
      <w:r>
        <w:rPr>
          <w:sz w:val="20"/>
          <w:szCs w:val="20"/>
        </w:rPr>
        <w:tab/>
        <w:t>Health Professions</w:t>
      </w:r>
      <w:r>
        <w:rPr>
          <w:sz w:val="20"/>
          <w:szCs w:val="20"/>
        </w:rPr>
        <w:tab/>
      </w:r>
      <w:r>
        <w:rPr>
          <w:sz w:val="20"/>
          <w:szCs w:val="20"/>
        </w:rPr>
        <w:tab/>
        <w:t>1</w:t>
      </w:r>
    </w:p>
    <w:p w:rsidR="00617F1D" w:rsidRDefault="00D10A28" w:rsidP="005D1FF6">
      <w:pPr>
        <w:tabs>
          <w:tab w:val="left" w:pos="720"/>
          <w:tab w:val="left" w:pos="1080"/>
        </w:tabs>
        <w:rPr>
          <w:sz w:val="20"/>
          <w:szCs w:val="20"/>
        </w:rPr>
      </w:pPr>
      <w:proofErr w:type="gramStart"/>
      <w:r>
        <w:rPr>
          <w:sz w:val="20"/>
          <w:szCs w:val="20"/>
        </w:rPr>
        <w:t>Geology (</w:t>
      </w:r>
      <w:proofErr w:type="spellStart"/>
      <w:r>
        <w:rPr>
          <w:sz w:val="20"/>
          <w:szCs w:val="20"/>
        </w:rPr>
        <w:t>Env</w:t>
      </w:r>
      <w:proofErr w:type="spellEnd"/>
      <w:r>
        <w:rPr>
          <w:sz w:val="20"/>
          <w:szCs w:val="20"/>
        </w:rPr>
        <w:t>.</w:t>
      </w:r>
      <w:proofErr w:type="gramEnd"/>
      <w:r>
        <w:rPr>
          <w:sz w:val="20"/>
          <w:szCs w:val="20"/>
        </w:rPr>
        <w:t xml:space="preserve"> St.)</w:t>
      </w:r>
      <w:r>
        <w:rPr>
          <w:sz w:val="20"/>
          <w:szCs w:val="20"/>
        </w:rPr>
        <w:tab/>
        <w:t>1</w:t>
      </w:r>
      <w:r w:rsidR="00617F1D">
        <w:rPr>
          <w:sz w:val="20"/>
          <w:szCs w:val="20"/>
        </w:rPr>
        <w:tab/>
      </w:r>
      <w:r w:rsidR="00617F1D">
        <w:rPr>
          <w:sz w:val="20"/>
          <w:szCs w:val="20"/>
        </w:rPr>
        <w:tab/>
        <w:t>Physical Therapy</w:t>
      </w:r>
      <w:r w:rsidR="00617F1D">
        <w:rPr>
          <w:sz w:val="20"/>
          <w:szCs w:val="20"/>
        </w:rPr>
        <w:tab/>
      </w:r>
      <w:r w:rsidR="00617F1D">
        <w:rPr>
          <w:sz w:val="20"/>
          <w:szCs w:val="20"/>
        </w:rPr>
        <w:tab/>
      </w:r>
      <w:r w:rsidR="00617F1D">
        <w:rPr>
          <w:sz w:val="20"/>
          <w:szCs w:val="20"/>
        </w:rPr>
        <w:tab/>
        <w:t>1</w:t>
      </w:r>
    </w:p>
    <w:p w:rsidR="005D1FF6" w:rsidRPr="00617F1D" w:rsidRDefault="00D10A28" w:rsidP="005D1FF6">
      <w:pPr>
        <w:tabs>
          <w:tab w:val="left" w:pos="720"/>
          <w:tab w:val="left" w:pos="1080"/>
        </w:tabs>
        <w:rPr>
          <w:sz w:val="20"/>
          <w:szCs w:val="20"/>
        </w:rPr>
      </w:pPr>
      <w:r w:rsidRPr="00617F1D">
        <w:rPr>
          <w:sz w:val="20"/>
          <w:szCs w:val="20"/>
        </w:rPr>
        <w:t>Mechanical Engineering</w:t>
      </w:r>
      <w:r w:rsidRPr="00617F1D">
        <w:rPr>
          <w:sz w:val="20"/>
          <w:szCs w:val="20"/>
        </w:rPr>
        <w:tab/>
        <w:t>2</w:t>
      </w:r>
      <w:r>
        <w:rPr>
          <w:sz w:val="20"/>
          <w:szCs w:val="20"/>
        </w:rPr>
        <w:tab/>
      </w:r>
      <w:r w:rsidR="00617F1D">
        <w:rPr>
          <w:sz w:val="20"/>
          <w:szCs w:val="20"/>
        </w:rPr>
        <w:tab/>
        <w:t>Social Work</w:t>
      </w:r>
      <w:r w:rsidR="00617F1D">
        <w:rPr>
          <w:sz w:val="20"/>
          <w:szCs w:val="20"/>
        </w:rPr>
        <w:tab/>
      </w:r>
      <w:r w:rsidR="00617F1D">
        <w:rPr>
          <w:sz w:val="20"/>
          <w:szCs w:val="20"/>
        </w:rPr>
        <w:tab/>
      </w:r>
      <w:r w:rsidR="00617F1D">
        <w:rPr>
          <w:sz w:val="20"/>
          <w:szCs w:val="20"/>
        </w:rPr>
        <w:tab/>
        <w:t>2</w:t>
      </w:r>
      <w:r w:rsidR="005D1FF6" w:rsidRPr="00617F1D">
        <w:rPr>
          <w:sz w:val="20"/>
          <w:szCs w:val="20"/>
        </w:rPr>
        <w:tab/>
      </w:r>
      <w:r w:rsidR="005D1FF6" w:rsidRPr="00617F1D">
        <w:rPr>
          <w:sz w:val="20"/>
          <w:szCs w:val="20"/>
        </w:rPr>
        <w:tab/>
      </w:r>
    </w:p>
    <w:p w:rsidR="005D1FF6" w:rsidRPr="00617F1D" w:rsidRDefault="005D1FF6" w:rsidP="005D1FF6">
      <w:pPr>
        <w:tabs>
          <w:tab w:val="left" w:pos="720"/>
          <w:tab w:val="left" w:pos="1080"/>
        </w:tabs>
        <w:rPr>
          <w:sz w:val="20"/>
          <w:szCs w:val="20"/>
        </w:rPr>
      </w:pPr>
      <w:r w:rsidRPr="00617F1D">
        <w:rPr>
          <w:sz w:val="20"/>
          <w:szCs w:val="20"/>
        </w:rPr>
        <w:tab/>
      </w:r>
      <w:r w:rsidRPr="00617F1D">
        <w:rPr>
          <w:sz w:val="20"/>
          <w:szCs w:val="20"/>
        </w:rPr>
        <w:tab/>
      </w:r>
      <w:r w:rsidRPr="00617F1D">
        <w:rPr>
          <w:sz w:val="20"/>
          <w:szCs w:val="20"/>
        </w:rPr>
        <w:tab/>
      </w:r>
      <w:r w:rsidRPr="00617F1D">
        <w:rPr>
          <w:sz w:val="20"/>
          <w:szCs w:val="20"/>
        </w:rPr>
        <w:tab/>
      </w:r>
      <w:r w:rsidRPr="00617F1D">
        <w:rPr>
          <w:sz w:val="20"/>
          <w:szCs w:val="20"/>
        </w:rPr>
        <w:tab/>
      </w:r>
      <w:r w:rsidRPr="00617F1D">
        <w:rPr>
          <w:sz w:val="20"/>
          <w:szCs w:val="20"/>
        </w:rPr>
        <w:tab/>
      </w:r>
    </w:p>
    <w:p w:rsidR="005D1FF6" w:rsidRPr="00617F1D" w:rsidRDefault="005D1FF6" w:rsidP="005D1FF6">
      <w:pPr>
        <w:tabs>
          <w:tab w:val="left" w:pos="720"/>
          <w:tab w:val="left" w:pos="1080"/>
        </w:tabs>
        <w:rPr>
          <w:sz w:val="20"/>
          <w:szCs w:val="20"/>
        </w:rPr>
      </w:pPr>
    </w:p>
    <w:p w:rsidR="005D1FF6" w:rsidRPr="00617F1D" w:rsidRDefault="005D1FF6" w:rsidP="005D1FF6">
      <w:pPr>
        <w:tabs>
          <w:tab w:val="left" w:pos="720"/>
          <w:tab w:val="left" w:pos="1080"/>
        </w:tabs>
        <w:rPr>
          <w:sz w:val="20"/>
          <w:szCs w:val="20"/>
        </w:rPr>
      </w:pPr>
      <w:r w:rsidRPr="00617F1D">
        <w:rPr>
          <w:sz w:val="20"/>
          <w:szCs w:val="20"/>
        </w:rPr>
        <w:t>Writing Lab</w:t>
      </w:r>
      <w:r w:rsidRPr="00617F1D">
        <w:rPr>
          <w:sz w:val="20"/>
          <w:szCs w:val="20"/>
        </w:rPr>
        <w:tab/>
      </w:r>
      <w:r w:rsidRPr="00617F1D">
        <w:rPr>
          <w:sz w:val="20"/>
          <w:szCs w:val="20"/>
        </w:rPr>
        <w:tab/>
      </w:r>
      <w:r w:rsidRPr="00617F1D">
        <w:rPr>
          <w:sz w:val="20"/>
          <w:szCs w:val="20"/>
        </w:rPr>
        <w:tab/>
        <w:t>2</w:t>
      </w:r>
    </w:p>
    <w:p w:rsidR="005D1FF6" w:rsidRPr="00617F1D" w:rsidRDefault="005D1FF6" w:rsidP="005D1FF6">
      <w:pPr>
        <w:tabs>
          <w:tab w:val="left" w:pos="720"/>
          <w:tab w:val="left" w:pos="1080"/>
        </w:tabs>
        <w:rPr>
          <w:sz w:val="20"/>
          <w:szCs w:val="20"/>
        </w:rPr>
      </w:pPr>
      <w:r w:rsidRPr="00617F1D">
        <w:rPr>
          <w:sz w:val="20"/>
          <w:szCs w:val="20"/>
        </w:rPr>
        <w:t>Math Lab</w:t>
      </w:r>
      <w:r w:rsidRPr="00617F1D">
        <w:rPr>
          <w:sz w:val="20"/>
          <w:szCs w:val="20"/>
        </w:rPr>
        <w:tab/>
      </w:r>
      <w:r w:rsidRPr="00617F1D">
        <w:rPr>
          <w:sz w:val="20"/>
          <w:szCs w:val="20"/>
        </w:rPr>
        <w:tab/>
      </w:r>
      <w:r w:rsidRPr="00617F1D">
        <w:rPr>
          <w:sz w:val="20"/>
          <w:szCs w:val="20"/>
        </w:rPr>
        <w:tab/>
        <w:t>2</w:t>
      </w:r>
    </w:p>
    <w:p w:rsidR="005D1FF6" w:rsidRPr="00617F1D" w:rsidRDefault="005D1FF6" w:rsidP="005D1FF6">
      <w:pPr>
        <w:tabs>
          <w:tab w:val="left" w:pos="720"/>
          <w:tab w:val="left" w:pos="1080"/>
        </w:tabs>
        <w:rPr>
          <w:sz w:val="20"/>
          <w:szCs w:val="20"/>
        </w:rPr>
      </w:pPr>
      <w:r w:rsidRPr="00617F1D">
        <w:rPr>
          <w:sz w:val="20"/>
          <w:szCs w:val="20"/>
        </w:rPr>
        <w:t>Reading Lab</w:t>
      </w:r>
      <w:r w:rsidRPr="00617F1D">
        <w:rPr>
          <w:sz w:val="20"/>
          <w:szCs w:val="20"/>
        </w:rPr>
        <w:tab/>
      </w:r>
      <w:r w:rsidRPr="00617F1D">
        <w:rPr>
          <w:sz w:val="20"/>
          <w:szCs w:val="20"/>
        </w:rPr>
        <w:tab/>
      </w:r>
      <w:r w:rsidRPr="00617F1D">
        <w:rPr>
          <w:sz w:val="20"/>
          <w:szCs w:val="20"/>
        </w:rPr>
        <w:tab/>
        <w:t>2</w:t>
      </w:r>
    </w:p>
    <w:p w:rsidR="005D1FF6" w:rsidRPr="00617F1D" w:rsidRDefault="005D1FF6" w:rsidP="005D1FF6">
      <w:pPr>
        <w:tabs>
          <w:tab w:val="left" w:pos="720"/>
          <w:tab w:val="left" w:pos="1080"/>
        </w:tabs>
        <w:rPr>
          <w:sz w:val="20"/>
          <w:szCs w:val="20"/>
        </w:rPr>
      </w:pPr>
    </w:p>
    <w:p w:rsidR="005D1FF6" w:rsidRPr="00617F1D" w:rsidRDefault="005D1FF6" w:rsidP="005D1FF6">
      <w:pPr>
        <w:tabs>
          <w:tab w:val="left" w:pos="720"/>
          <w:tab w:val="left" w:pos="1080"/>
        </w:tabs>
        <w:rPr>
          <w:b/>
          <w:bCs/>
          <w:sz w:val="20"/>
          <w:szCs w:val="20"/>
        </w:rPr>
      </w:pPr>
      <w:r w:rsidRPr="00617F1D">
        <w:rPr>
          <w:sz w:val="20"/>
          <w:szCs w:val="20"/>
        </w:rPr>
        <w:t>Total</w:t>
      </w:r>
      <w:r w:rsidRPr="00617F1D">
        <w:rPr>
          <w:sz w:val="20"/>
          <w:szCs w:val="20"/>
        </w:rPr>
        <w:tab/>
      </w:r>
      <w:r w:rsidRPr="00617F1D">
        <w:rPr>
          <w:sz w:val="20"/>
          <w:szCs w:val="20"/>
        </w:rPr>
        <w:tab/>
      </w:r>
      <w:r w:rsidRPr="00617F1D">
        <w:rPr>
          <w:sz w:val="20"/>
          <w:szCs w:val="20"/>
        </w:rPr>
        <w:tab/>
      </w:r>
      <w:r w:rsidRPr="00617F1D">
        <w:rPr>
          <w:sz w:val="20"/>
          <w:szCs w:val="20"/>
        </w:rPr>
        <w:tab/>
      </w:r>
      <w:r w:rsidR="00B91632">
        <w:rPr>
          <w:b/>
          <w:bCs/>
          <w:sz w:val="20"/>
          <w:szCs w:val="20"/>
        </w:rPr>
        <w:t>10</w:t>
      </w:r>
      <w:r w:rsidRPr="00617F1D">
        <w:rPr>
          <w:b/>
          <w:bCs/>
          <w:sz w:val="20"/>
          <w:szCs w:val="20"/>
        </w:rPr>
        <w:t>1</w:t>
      </w:r>
    </w:p>
    <w:p w:rsidR="005D1FF6" w:rsidRDefault="005D1FF6" w:rsidP="005D1FF6">
      <w:pPr>
        <w:widowControl w:val="0"/>
        <w:autoSpaceDE w:val="0"/>
        <w:autoSpaceDN w:val="0"/>
        <w:adjustRightInd w:val="0"/>
        <w:rPr>
          <w:sz w:val="20"/>
          <w:szCs w:val="20"/>
        </w:rPr>
      </w:pPr>
    </w:p>
    <w:p w:rsidR="00617F1D" w:rsidRPr="00D56259" w:rsidRDefault="00617F1D" w:rsidP="005D1FF6">
      <w:pPr>
        <w:widowControl w:val="0"/>
        <w:autoSpaceDE w:val="0"/>
        <w:autoSpaceDN w:val="0"/>
        <w:adjustRightInd w:val="0"/>
        <w:rPr>
          <w:sz w:val="20"/>
          <w:szCs w:val="20"/>
        </w:rPr>
      </w:pPr>
      <w:r>
        <w:rPr>
          <w:sz w:val="20"/>
          <w:szCs w:val="20"/>
        </w:rPr>
        <w:t>*1 for NEOMFA in Creative Writing</w:t>
      </w:r>
    </w:p>
    <w:p w:rsidR="005D1FF6" w:rsidRPr="00D56259" w:rsidDel="002B287B" w:rsidRDefault="005D1FF6" w:rsidP="005D1FF6">
      <w:pPr>
        <w:tabs>
          <w:tab w:val="left" w:pos="720"/>
          <w:tab w:val="left" w:pos="1080"/>
        </w:tabs>
        <w:rPr>
          <w:del w:id="151" w:author="Barbara Jones" w:date="2008-04-30T14:21:00Z"/>
          <w:sz w:val="20"/>
          <w:szCs w:val="20"/>
        </w:rPr>
      </w:pPr>
      <w:del w:id="152" w:author="Barbara Jones" w:date="2008-04-30T14:21:00Z">
        <w:r w:rsidRPr="00D56259" w:rsidDel="002B287B">
          <w:rPr>
            <w:sz w:val="20"/>
            <w:szCs w:val="20"/>
          </w:rPr>
          <w:delText>NOTES:</w:delText>
        </w:r>
      </w:del>
    </w:p>
    <w:p w:rsidR="005D1FF6" w:rsidRPr="00D56259" w:rsidDel="002B287B" w:rsidRDefault="005D1FF6" w:rsidP="005D1FF6">
      <w:pPr>
        <w:tabs>
          <w:tab w:val="left" w:pos="720"/>
          <w:tab w:val="left" w:pos="1080"/>
        </w:tabs>
        <w:rPr>
          <w:del w:id="153" w:author="Barbara Jones" w:date="2008-04-30T14:20:00Z"/>
          <w:b/>
          <w:bCs/>
          <w:sz w:val="20"/>
          <w:szCs w:val="20"/>
        </w:rPr>
      </w:pPr>
      <w:del w:id="154" w:author="Barbara Jones" w:date="2008-04-30T14:20:00Z">
        <w:r w:rsidRPr="00D56259" w:rsidDel="002B287B">
          <w:rPr>
            <w:b/>
            <w:bCs/>
            <w:sz w:val="20"/>
            <w:szCs w:val="20"/>
          </w:rPr>
          <w:delText>The 11 additional STEM area graduate assistantship positions that were approved for FY 2006 and FY 2007 HAVE NOT been continued for FY 2008.</w:delText>
        </w:r>
      </w:del>
    </w:p>
    <w:p w:rsidR="005D1FF6" w:rsidRPr="00D56259" w:rsidDel="002B287B" w:rsidRDefault="005D1FF6" w:rsidP="005D1FF6">
      <w:pPr>
        <w:pStyle w:val="BodyText"/>
        <w:rPr>
          <w:del w:id="155" w:author="Barbara Jones" w:date="2008-04-30T14:20:00Z"/>
          <w:szCs w:val="20"/>
        </w:rPr>
      </w:pPr>
      <w:del w:id="156" w:author="Barbara Jones" w:date="2008-04-30T14:20:00Z">
        <w:r w:rsidRPr="00D56259" w:rsidDel="002B287B">
          <w:rPr>
            <w:szCs w:val="20"/>
          </w:rPr>
          <w:delText>Some of the college deans have made part-time teaching funds available for teaching assistant positions. Graduate Assistant/Intern positions are also available.</w:delText>
        </w:r>
      </w:del>
    </w:p>
    <w:p w:rsidR="005D1FF6" w:rsidRPr="00D56259" w:rsidRDefault="005D1FF6" w:rsidP="005D1FF6">
      <w:pPr>
        <w:tabs>
          <w:tab w:val="left" w:pos="720"/>
          <w:tab w:val="left" w:pos="1080"/>
        </w:tabs>
        <w:rPr>
          <w:bCs/>
          <w:sz w:val="20"/>
          <w:szCs w:val="20"/>
        </w:rPr>
      </w:pPr>
    </w:p>
    <w:p w:rsidR="005D1FF6" w:rsidRPr="00D56259" w:rsidRDefault="005D1FF6" w:rsidP="005D1FF6">
      <w:pPr>
        <w:rPr>
          <w:sz w:val="20"/>
          <w:szCs w:val="20"/>
        </w:rPr>
      </w:pPr>
    </w:p>
    <w:p w:rsidR="005D1FF6" w:rsidRPr="00D56259" w:rsidRDefault="005D1FF6" w:rsidP="005D1FF6">
      <w:pPr>
        <w:pStyle w:val="Heading2"/>
        <w:rPr>
          <w:bCs w:val="0"/>
          <w:szCs w:val="20"/>
        </w:rPr>
      </w:pPr>
      <w:r w:rsidRPr="00D56259">
        <w:rPr>
          <w:bCs w:val="0"/>
          <w:szCs w:val="20"/>
        </w:rPr>
        <w:t>GRADUATE FACULTY MEMBERSHIP</w:t>
      </w:r>
      <w:r w:rsidR="00652987">
        <w:rPr>
          <w:bCs w:val="0"/>
          <w:szCs w:val="20"/>
        </w:rPr>
        <w:t xml:space="preserve"> </w:t>
      </w:r>
    </w:p>
    <w:p w:rsidR="005D1FF6" w:rsidRPr="00D56259" w:rsidRDefault="005D1FF6" w:rsidP="005D1FF6">
      <w:pPr>
        <w:rPr>
          <w:sz w:val="20"/>
          <w:szCs w:val="20"/>
        </w:rPr>
      </w:pPr>
    </w:p>
    <w:p w:rsidR="005D1FF6" w:rsidRDefault="005D1FF6" w:rsidP="005D1FF6">
      <w:pPr>
        <w:pStyle w:val="BodyText"/>
        <w:tabs>
          <w:tab w:val="clear" w:pos="720"/>
          <w:tab w:val="clear" w:pos="1080"/>
        </w:tabs>
        <w:rPr>
          <w:szCs w:val="20"/>
        </w:rPr>
      </w:pPr>
      <w:r w:rsidRPr="00591BDB">
        <w:rPr>
          <w:szCs w:val="20"/>
          <w:u w:val="single"/>
        </w:rPr>
        <w:t>Regular Members</w:t>
      </w:r>
      <w:r w:rsidRPr="00591BDB">
        <w:rPr>
          <w:szCs w:val="20"/>
        </w:rPr>
        <w:t xml:space="preserve"> </w:t>
      </w:r>
      <w:r w:rsidR="006D5198">
        <w:rPr>
          <w:szCs w:val="20"/>
        </w:rPr>
        <w:t>approved 2010-11</w:t>
      </w:r>
    </w:p>
    <w:p w:rsidR="00E21433" w:rsidRDefault="00E21433" w:rsidP="005D1FF6">
      <w:pPr>
        <w:pStyle w:val="BodyText"/>
        <w:tabs>
          <w:tab w:val="clear" w:pos="720"/>
          <w:tab w:val="clear" w:pos="1080"/>
        </w:tabs>
        <w:rPr>
          <w:szCs w:val="20"/>
        </w:rPr>
      </w:pPr>
    </w:p>
    <w:p w:rsidR="00CD2EDB" w:rsidRDefault="00CD2EDB" w:rsidP="00CD2EDB">
      <w:pPr>
        <w:rPr>
          <w:sz w:val="20"/>
          <w:szCs w:val="20"/>
        </w:rPr>
      </w:pPr>
      <w:r>
        <w:rPr>
          <w:sz w:val="20"/>
          <w:szCs w:val="20"/>
        </w:rPr>
        <w:t>Samuel Adu-Poku, Art</w:t>
      </w:r>
    </w:p>
    <w:p w:rsidR="00CD2EDB" w:rsidRDefault="00CD2EDB" w:rsidP="00CD2EDB">
      <w:pPr>
        <w:rPr>
          <w:sz w:val="20"/>
          <w:szCs w:val="20"/>
        </w:rPr>
      </w:pPr>
      <w:proofErr w:type="spellStart"/>
      <w:r>
        <w:rPr>
          <w:sz w:val="20"/>
          <w:szCs w:val="20"/>
        </w:rPr>
        <w:t>Is</w:t>
      </w:r>
      <w:r w:rsidRPr="00E21433">
        <w:rPr>
          <w:sz w:val="20"/>
          <w:szCs w:val="20"/>
        </w:rPr>
        <w:t>am</w:t>
      </w:r>
      <w:proofErr w:type="spellEnd"/>
      <w:r w:rsidRPr="00E21433">
        <w:rPr>
          <w:sz w:val="20"/>
          <w:szCs w:val="20"/>
        </w:rPr>
        <w:t xml:space="preserve"> </w:t>
      </w:r>
      <w:proofErr w:type="spellStart"/>
      <w:r w:rsidRPr="00E21433">
        <w:rPr>
          <w:sz w:val="20"/>
          <w:szCs w:val="20"/>
        </w:rPr>
        <w:t>Amin</w:t>
      </w:r>
      <w:proofErr w:type="spellEnd"/>
      <w:r w:rsidRPr="00E21433">
        <w:rPr>
          <w:sz w:val="20"/>
          <w:szCs w:val="20"/>
        </w:rPr>
        <w:t xml:space="preserve"> - Geological &amp; Environmental Sciences</w:t>
      </w:r>
    </w:p>
    <w:p w:rsidR="00CD2EDB" w:rsidRDefault="00CD2EDB" w:rsidP="00CD2EDB">
      <w:pPr>
        <w:rPr>
          <w:sz w:val="20"/>
          <w:szCs w:val="20"/>
        </w:rPr>
      </w:pPr>
      <w:r>
        <w:rPr>
          <w:sz w:val="20"/>
          <w:szCs w:val="20"/>
        </w:rPr>
        <w:t xml:space="preserve">Daniel </w:t>
      </w:r>
      <w:proofErr w:type="spellStart"/>
      <w:r>
        <w:rPr>
          <w:sz w:val="20"/>
          <w:szCs w:val="20"/>
        </w:rPr>
        <w:t>Ayana</w:t>
      </w:r>
      <w:proofErr w:type="spellEnd"/>
      <w:r>
        <w:rPr>
          <w:sz w:val="20"/>
          <w:szCs w:val="20"/>
        </w:rPr>
        <w:t>, History</w:t>
      </w:r>
    </w:p>
    <w:p w:rsidR="00CD2EDB" w:rsidRDefault="00CD2EDB" w:rsidP="00CD2EDB">
      <w:pPr>
        <w:rPr>
          <w:sz w:val="20"/>
          <w:szCs w:val="20"/>
        </w:rPr>
      </w:pPr>
      <w:r>
        <w:rPr>
          <w:sz w:val="20"/>
          <w:szCs w:val="20"/>
        </w:rPr>
        <w:t xml:space="preserve">Brian </w:t>
      </w:r>
      <w:proofErr w:type="spellStart"/>
      <w:r>
        <w:rPr>
          <w:sz w:val="20"/>
          <w:szCs w:val="20"/>
        </w:rPr>
        <w:t>Bonhomme</w:t>
      </w:r>
      <w:proofErr w:type="spellEnd"/>
      <w:r>
        <w:rPr>
          <w:sz w:val="20"/>
          <w:szCs w:val="20"/>
        </w:rPr>
        <w:t>, History</w:t>
      </w:r>
    </w:p>
    <w:p w:rsidR="00E21433" w:rsidRPr="00E21433" w:rsidRDefault="00E21433" w:rsidP="00E21433">
      <w:pPr>
        <w:rPr>
          <w:sz w:val="20"/>
          <w:szCs w:val="20"/>
        </w:rPr>
      </w:pPr>
      <w:r w:rsidRPr="00E21433">
        <w:rPr>
          <w:sz w:val="20"/>
          <w:szCs w:val="20"/>
        </w:rPr>
        <w:t>Stephen Chalmers, Art</w:t>
      </w:r>
    </w:p>
    <w:p w:rsidR="00E21433" w:rsidRPr="00E21433" w:rsidRDefault="00E21433" w:rsidP="00E21433">
      <w:pPr>
        <w:rPr>
          <w:sz w:val="20"/>
          <w:szCs w:val="20"/>
        </w:rPr>
      </w:pPr>
      <w:r w:rsidRPr="00E21433">
        <w:rPr>
          <w:sz w:val="20"/>
          <w:szCs w:val="20"/>
        </w:rPr>
        <w:t>Philip Chan, Art</w:t>
      </w:r>
    </w:p>
    <w:p w:rsidR="00CD2EDB" w:rsidRDefault="00CD2EDB" w:rsidP="00CD2EDB">
      <w:pPr>
        <w:rPr>
          <w:sz w:val="20"/>
          <w:szCs w:val="20"/>
        </w:rPr>
      </w:pPr>
      <w:r>
        <w:rPr>
          <w:sz w:val="20"/>
          <w:szCs w:val="20"/>
        </w:rPr>
        <w:lastRenderedPageBreak/>
        <w:t>Chester Cooper, Biological Sciences</w:t>
      </w:r>
    </w:p>
    <w:p w:rsidR="00CD2EDB" w:rsidRDefault="00CD2EDB" w:rsidP="00CD2EDB">
      <w:pPr>
        <w:rPr>
          <w:sz w:val="20"/>
          <w:szCs w:val="20"/>
        </w:rPr>
      </w:pPr>
      <w:r>
        <w:rPr>
          <w:sz w:val="20"/>
          <w:szCs w:val="20"/>
        </w:rPr>
        <w:t>Pedro Cortes, Civil/Environmental &amp; Chemical Engineering</w:t>
      </w:r>
    </w:p>
    <w:p w:rsidR="00E21433" w:rsidRDefault="00E21433" w:rsidP="00E21433">
      <w:pPr>
        <w:rPr>
          <w:sz w:val="20"/>
          <w:szCs w:val="20"/>
        </w:rPr>
      </w:pPr>
      <w:r w:rsidRPr="00E21433">
        <w:rPr>
          <w:sz w:val="20"/>
          <w:szCs w:val="20"/>
        </w:rPr>
        <w:t xml:space="preserve">Joseph </w:t>
      </w:r>
      <w:proofErr w:type="spellStart"/>
      <w:r w:rsidRPr="00E21433">
        <w:rPr>
          <w:sz w:val="20"/>
          <w:szCs w:val="20"/>
        </w:rPr>
        <w:t>D’Uva</w:t>
      </w:r>
      <w:proofErr w:type="spellEnd"/>
      <w:r w:rsidRPr="00E21433">
        <w:rPr>
          <w:sz w:val="20"/>
          <w:szCs w:val="20"/>
        </w:rPr>
        <w:t>, Art</w:t>
      </w:r>
    </w:p>
    <w:p w:rsidR="00CD2EDB" w:rsidRDefault="00CD2EDB" w:rsidP="00CD2EDB">
      <w:pPr>
        <w:rPr>
          <w:sz w:val="20"/>
          <w:szCs w:val="20"/>
        </w:rPr>
      </w:pPr>
      <w:r>
        <w:rPr>
          <w:sz w:val="20"/>
          <w:szCs w:val="20"/>
        </w:rPr>
        <w:t xml:space="preserve">Joy Christiansen </w:t>
      </w:r>
      <w:proofErr w:type="spellStart"/>
      <w:r>
        <w:rPr>
          <w:sz w:val="20"/>
          <w:szCs w:val="20"/>
        </w:rPr>
        <w:t>Erb</w:t>
      </w:r>
      <w:proofErr w:type="spellEnd"/>
      <w:r>
        <w:rPr>
          <w:sz w:val="20"/>
          <w:szCs w:val="20"/>
        </w:rPr>
        <w:t>, Art</w:t>
      </w:r>
    </w:p>
    <w:p w:rsidR="00CD2EDB" w:rsidRDefault="00CD2EDB" w:rsidP="00CD2EDB">
      <w:pPr>
        <w:rPr>
          <w:sz w:val="20"/>
          <w:szCs w:val="20"/>
        </w:rPr>
      </w:pPr>
      <w:proofErr w:type="spellStart"/>
      <w:r>
        <w:rPr>
          <w:sz w:val="20"/>
          <w:szCs w:val="20"/>
        </w:rPr>
        <w:t>Jacek</w:t>
      </w:r>
      <w:proofErr w:type="spellEnd"/>
      <w:r>
        <w:rPr>
          <w:sz w:val="20"/>
          <w:szCs w:val="20"/>
        </w:rPr>
        <w:t xml:space="preserve"> </w:t>
      </w:r>
      <w:proofErr w:type="spellStart"/>
      <w:r>
        <w:rPr>
          <w:sz w:val="20"/>
          <w:szCs w:val="20"/>
        </w:rPr>
        <w:t>Fabrykowski</w:t>
      </w:r>
      <w:proofErr w:type="spellEnd"/>
      <w:r>
        <w:rPr>
          <w:sz w:val="20"/>
          <w:szCs w:val="20"/>
        </w:rPr>
        <w:t>, Mathematics &amp; Statistics</w:t>
      </w:r>
    </w:p>
    <w:p w:rsidR="00CD2EDB" w:rsidRDefault="00CD2EDB" w:rsidP="00CD2EDB">
      <w:pPr>
        <w:rPr>
          <w:sz w:val="20"/>
          <w:szCs w:val="20"/>
        </w:rPr>
      </w:pPr>
      <w:r w:rsidRPr="00E21433">
        <w:rPr>
          <w:sz w:val="20"/>
          <w:szCs w:val="20"/>
        </w:rPr>
        <w:t xml:space="preserve">John Hazy, Criminal </w:t>
      </w:r>
      <w:r w:rsidR="00AA3F3C">
        <w:rPr>
          <w:sz w:val="20"/>
          <w:szCs w:val="20"/>
        </w:rPr>
        <w:t>Justice</w:t>
      </w:r>
    </w:p>
    <w:p w:rsidR="00CD2EDB" w:rsidRDefault="00CD2EDB" w:rsidP="00CD2EDB">
      <w:pPr>
        <w:rPr>
          <w:sz w:val="20"/>
          <w:szCs w:val="20"/>
        </w:rPr>
      </w:pPr>
      <w:r>
        <w:rPr>
          <w:sz w:val="20"/>
          <w:szCs w:val="20"/>
        </w:rPr>
        <w:t>Victoria Kress, Counseling &amp; Special Education</w:t>
      </w:r>
    </w:p>
    <w:p w:rsidR="00CD2EDB" w:rsidRDefault="00CD2EDB" w:rsidP="00CD2EDB">
      <w:pPr>
        <w:rPr>
          <w:sz w:val="20"/>
          <w:szCs w:val="20"/>
        </w:rPr>
      </w:pPr>
      <w:proofErr w:type="spellStart"/>
      <w:r>
        <w:rPr>
          <w:sz w:val="20"/>
          <w:szCs w:val="20"/>
        </w:rPr>
        <w:t>Alina</w:t>
      </w:r>
      <w:proofErr w:type="spellEnd"/>
      <w:r>
        <w:rPr>
          <w:sz w:val="20"/>
          <w:szCs w:val="20"/>
        </w:rPr>
        <w:t xml:space="preserve"> Lazar, CSIS</w:t>
      </w:r>
    </w:p>
    <w:p w:rsidR="00CD2EDB" w:rsidRDefault="00CD2EDB" w:rsidP="00CD2EDB">
      <w:pPr>
        <w:rPr>
          <w:sz w:val="20"/>
          <w:szCs w:val="20"/>
        </w:rPr>
      </w:pPr>
      <w:r>
        <w:rPr>
          <w:sz w:val="20"/>
          <w:szCs w:val="20"/>
        </w:rPr>
        <w:t>Tom N. Oder, Physics &amp; Astronomy</w:t>
      </w:r>
    </w:p>
    <w:p w:rsidR="00CD2EDB" w:rsidRDefault="00CD2EDB" w:rsidP="00CD2EDB">
      <w:pPr>
        <w:rPr>
          <w:sz w:val="20"/>
          <w:szCs w:val="20"/>
        </w:rPr>
      </w:pPr>
      <w:proofErr w:type="spellStart"/>
      <w:r>
        <w:rPr>
          <w:sz w:val="20"/>
          <w:szCs w:val="20"/>
        </w:rPr>
        <w:t>Zbigniew</w:t>
      </w:r>
      <w:proofErr w:type="spellEnd"/>
      <w:r>
        <w:rPr>
          <w:sz w:val="20"/>
          <w:szCs w:val="20"/>
        </w:rPr>
        <w:t xml:space="preserve"> </w:t>
      </w:r>
      <w:proofErr w:type="spellStart"/>
      <w:r>
        <w:rPr>
          <w:sz w:val="20"/>
          <w:szCs w:val="20"/>
        </w:rPr>
        <w:t>Piotrowski</w:t>
      </w:r>
      <w:proofErr w:type="spellEnd"/>
      <w:r>
        <w:rPr>
          <w:sz w:val="20"/>
          <w:szCs w:val="20"/>
        </w:rPr>
        <w:t>, Mathematics &amp; Statistics</w:t>
      </w:r>
    </w:p>
    <w:p w:rsidR="00E21433" w:rsidRPr="00E21433" w:rsidRDefault="00E21433" w:rsidP="00CD2EDB">
      <w:pPr>
        <w:rPr>
          <w:sz w:val="20"/>
          <w:szCs w:val="20"/>
        </w:rPr>
      </w:pPr>
      <w:r w:rsidRPr="00E21433">
        <w:rPr>
          <w:sz w:val="20"/>
          <w:szCs w:val="20"/>
        </w:rPr>
        <w:t>Robert Rollin, Music</w:t>
      </w:r>
    </w:p>
    <w:p w:rsidR="00E21433" w:rsidRDefault="00E21433" w:rsidP="00E21433">
      <w:pPr>
        <w:rPr>
          <w:sz w:val="20"/>
          <w:szCs w:val="20"/>
        </w:rPr>
      </w:pPr>
      <w:r w:rsidRPr="00E21433">
        <w:rPr>
          <w:sz w:val="20"/>
          <w:szCs w:val="20"/>
        </w:rPr>
        <w:t>Sal Sanders, Health Professions</w:t>
      </w:r>
    </w:p>
    <w:p w:rsidR="00E21433" w:rsidRDefault="00E21433" w:rsidP="00E21433">
      <w:pPr>
        <w:rPr>
          <w:sz w:val="20"/>
          <w:szCs w:val="20"/>
        </w:rPr>
      </w:pPr>
      <w:r>
        <w:rPr>
          <w:sz w:val="20"/>
          <w:szCs w:val="20"/>
        </w:rPr>
        <w:t>Ronald Shaklee, Geography</w:t>
      </w:r>
    </w:p>
    <w:p w:rsidR="00CD2EDB" w:rsidRDefault="00CD2EDB" w:rsidP="00CD2EDB">
      <w:pPr>
        <w:rPr>
          <w:sz w:val="20"/>
          <w:szCs w:val="20"/>
        </w:rPr>
      </w:pPr>
      <w:r>
        <w:rPr>
          <w:sz w:val="20"/>
          <w:szCs w:val="20"/>
        </w:rPr>
        <w:t xml:space="preserve">Helene </w:t>
      </w:r>
      <w:proofErr w:type="spellStart"/>
      <w:r>
        <w:rPr>
          <w:sz w:val="20"/>
          <w:szCs w:val="20"/>
        </w:rPr>
        <w:t>Sinnreich</w:t>
      </w:r>
      <w:proofErr w:type="spellEnd"/>
      <w:r>
        <w:rPr>
          <w:sz w:val="20"/>
          <w:szCs w:val="20"/>
        </w:rPr>
        <w:t>, History</w:t>
      </w:r>
    </w:p>
    <w:p w:rsidR="00CD2EDB" w:rsidRDefault="00CD2EDB" w:rsidP="00CD2EDB">
      <w:pPr>
        <w:rPr>
          <w:sz w:val="20"/>
          <w:szCs w:val="20"/>
        </w:rPr>
      </w:pPr>
      <w:r>
        <w:rPr>
          <w:sz w:val="20"/>
          <w:szCs w:val="20"/>
        </w:rPr>
        <w:t xml:space="preserve">Paul </w:t>
      </w:r>
      <w:proofErr w:type="spellStart"/>
      <w:r>
        <w:rPr>
          <w:sz w:val="20"/>
          <w:szCs w:val="20"/>
        </w:rPr>
        <w:t>Sracic</w:t>
      </w:r>
      <w:proofErr w:type="spellEnd"/>
      <w:r>
        <w:rPr>
          <w:sz w:val="20"/>
          <w:szCs w:val="20"/>
        </w:rPr>
        <w:t>, Political Science</w:t>
      </w:r>
    </w:p>
    <w:p w:rsidR="00CD2EDB" w:rsidRDefault="00E21433" w:rsidP="00E21433">
      <w:pPr>
        <w:rPr>
          <w:sz w:val="20"/>
          <w:szCs w:val="20"/>
        </w:rPr>
      </w:pPr>
      <w:r>
        <w:rPr>
          <w:sz w:val="20"/>
          <w:szCs w:val="20"/>
        </w:rPr>
        <w:t xml:space="preserve">Fred </w:t>
      </w:r>
      <w:proofErr w:type="spellStart"/>
      <w:r>
        <w:rPr>
          <w:sz w:val="20"/>
          <w:szCs w:val="20"/>
        </w:rPr>
        <w:t>Viehe</w:t>
      </w:r>
      <w:proofErr w:type="spellEnd"/>
      <w:r>
        <w:rPr>
          <w:sz w:val="20"/>
          <w:szCs w:val="20"/>
        </w:rPr>
        <w:t>, History</w:t>
      </w:r>
    </w:p>
    <w:p w:rsidR="00CD2EDB" w:rsidRDefault="00CD2EDB" w:rsidP="00CD2EDB">
      <w:pPr>
        <w:rPr>
          <w:sz w:val="20"/>
          <w:szCs w:val="20"/>
        </w:rPr>
      </w:pPr>
      <w:r>
        <w:rPr>
          <w:sz w:val="20"/>
          <w:szCs w:val="20"/>
        </w:rPr>
        <w:t xml:space="preserve">Teresa A. </w:t>
      </w:r>
      <w:proofErr w:type="spellStart"/>
      <w:r>
        <w:rPr>
          <w:sz w:val="20"/>
          <w:szCs w:val="20"/>
        </w:rPr>
        <w:t>Volsko</w:t>
      </w:r>
      <w:proofErr w:type="spellEnd"/>
      <w:r>
        <w:rPr>
          <w:sz w:val="20"/>
          <w:szCs w:val="20"/>
        </w:rPr>
        <w:t>, Health Professions</w:t>
      </w:r>
    </w:p>
    <w:p w:rsidR="00CD2EDB" w:rsidRPr="00E21433" w:rsidRDefault="00CD2EDB" w:rsidP="00CD2EDB">
      <w:pPr>
        <w:rPr>
          <w:sz w:val="20"/>
          <w:szCs w:val="20"/>
        </w:rPr>
      </w:pPr>
      <w:proofErr w:type="spellStart"/>
      <w:r w:rsidRPr="00E21433">
        <w:rPr>
          <w:sz w:val="20"/>
          <w:szCs w:val="20"/>
        </w:rPr>
        <w:t>Yaquin</w:t>
      </w:r>
      <w:proofErr w:type="spellEnd"/>
      <w:r w:rsidRPr="00E21433">
        <w:rPr>
          <w:sz w:val="20"/>
          <w:szCs w:val="20"/>
        </w:rPr>
        <w:t xml:space="preserve"> Wang, Economics</w:t>
      </w:r>
    </w:p>
    <w:p w:rsidR="00E21433" w:rsidRDefault="00E21433" w:rsidP="00E21433">
      <w:pPr>
        <w:rPr>
          <w:sz w:val="20"/>
          <w:szCs w:val="20"/>
        </w:rPr>
      </w:pPr>
      <w:proofErr w:type="spellStart"/>
      <w:r>
        <w:rPr>
          <w:sz w:val="20"/>
          <w:szCs w:val="20"/>
        </w:rPr>
        <w:t>Misook</w:t>
      </w:r>
      <w:proofErr w:type="spellEnd"/>
      <w:r>
        <w:rPr>
          <w:sz w:val="20"/>
          <w:szCs w:val="20"/>
        </w:rPr>
        <w:t xml:space="preserve"> </w:t>
      </w:r>
      <w:proofErr w:type="spellStart"/>
      <w:r>
        <w:rPr>
          <w:sz w:val="20"/>
          <w:szCs w:val="20"/>
        </w:rPr>
        <w:t>Yun</w:t>
      </w:r>
      <w:proofErr w:type="spellEnd"/>
      <w:r>
        <w:rPr>
          <w:sz w:val="20"/>
          <w:szCs w:val="20"/>
        </w:rPr>
        <w:t>, Dana School of Music</w:t>
      </w:r>
    </w:p>
    <w:p w:rsidR="00CD2EDB" w:rsidRDefault="00CD2EDB" w:rsidP="00E21433">
      <w:pPr>
        <w:rPr>
          <w:sz w:val="20"/>
          <w:szCs w:val="20"/>
        </w:rPr>
      </w:pPr>
    </w:p>
    <w:p w:rsidR="00591BDB" w:rsidRDefault="00591BDB" w:rsidP="005D1FF6">
      <w:pPr>
        <w:pStyle w:val="BodyText"/>
        <w:tabs>
          <w:tab w:val="clear" w:pos="720"/>
          <w:tab w:val="clear" w:pos="1080"/>
        </w:tabs>
        <w:rPr>
          <w:szCs w:val="20"/>
        </w:rPr>
      </w:pPr>
    </w:p>
    <w:p w:rsidR="00E21433" w:rsidRDefault="00E21433" w:rsidP="005D1FF6">
      <w:pPr>
        <w:pStyle w:val="BodyText"/>
        <w:tabs>
          <w:tab w:val="clear" w:pos="720"/>
          <w:tab w:val="clear" w:pos="1080"/>
        </w:tabs>
        <w:rPr>
          <w:szCs w:val="20"/>
        </w:rPr>
      </w:pPr>
    </w:p>
    <w:p w:rsidR="00591BDB" w:rsidRDefault="00591BDB" w:rsidP="00591BDB">
      <w:pPr>
        <w:tabs>
          <w:tab w:val="left" w:pos="1800"/>
        </w:tabs>
        <w:autoSpaceDE w:val="0"/>
        <w:autoSpaceDN w:val="0"/>
        <w:adjustRightInd w:val="0"/>
        <w:ind w:left="1440"/>
        <w:rPr>
          <w:sz w:val="20"/>
          <w:szCs w:val="20"/>
        </w:rPr>
      </w:pPr>
      <w:r w:rsidRPr="004509AA">
        <w:rPr>
          <w:sz w:val="20"/>
          <w:szCs w:val="20"/>
        </w:rPr>
        <w:tab/>
      </w:r>
      <w:r>
        <w:rPr>
          <w:sz w:val="20"/>
          <w:szCs w:val="20"/>
        </w:rPr>
        <w:tab/>
      </w:r>
    </w:p>
    <w:p w:rsidR="00D05FE9" w:rsidRPr="00D56259" w:rsidRDefault="00591BDB" w:rsidP="00617F1D">
      <w:pPr>
        <w:tabs>
          <w:tab w:val="left" w:pos="1800"/>
        </w:tabs>
        <w:autoSpaceDE w:val="0"/>
        <w:autoSpaceDN w:val="0"/>
        <w:adjustRightInd w:val="0"/>
        <w:ind w:left="1440"/>
        <w:rPr>
          <w:sz w:val="20"/>
          <w:szCs w:val="20"/>
        </w:rPr>
      </w:pPr>
      <w:r>
        <w:rPr>
          <w:sz w:val="20"/>
          <w:szCs w:val="20"/>
        </w:rPr>
        <w:tab/>
      </w:r>
    </w:p>
    <w:p w:rsidR="005D1FF6" w:rsidRPr="00DF1DA1" w:rsidRDefault="005D1FF6" w:rsidP="00DF1DA1">
      <w:pPr>
        <w:pStyle w:val="Heading2"/>
        <w:jc w:val="center"/>
        <w:rPr>
          <w:ins w:id="157" w:author="Barbara Jones" w:date="2008-04-30T14:42:00Z"/>
          <w:sz w:val="24"/>
        </w:rPr>
      </w:pPr>
      <w:r w:rsidRPr="00DF1DA1">
        <w:rPr>
          <w:sz w:val="24"/>
        </w:rPr>
        <w:t>CURRICULUM COMMITTEE</w:t>
      </w:r>
      <w:r w:rsidR="006D5198">
        <w:rPr>
          <w:sz w:val="24"/>
        </w:rPr>
        <w:t xml:space="preserve"> REPORT 2010-11</w:t>
      </w:r>
    </w:p>
    <w:p w:rsidR="004C1568" w:rsidRDefault="004C1568">
      <w:pPr>
        <w:rPr>
          <w:szCs w:val="20"/>
        </w:rPr>
      </w:pPr>
    </w:p>
    <w:p w:rsidR="003626ED" w:rsidRDefault="00743A60" w:rsidP="003626ED">
      <w:pPr>
        <w:pStyle w:val="Heading3"/>
        <w:numPr>
          <w:ins w:id="158" w:author="Unknown"/>
        </w:numPr>
        <w:rPr>
          <w:szCs w:val="20"/>
        </w:rPr>
        <w:pPrChange w:id="159" w:author="Barbara Jones" w:date="2008-04-30T14:42:00Z">
          <w:pPr/>
        </w:pPrChange>
      </w:pPr>
      <w:r w:rsidRPr="00D56259">
        <w:rPr>
          <w:szCs w:val="20"/>
        </w:rPr>
        <w:t>New Graduate Courses</w:t>
      </w:r>
      <w:r w:rsidR="006D5198">
        <w:rPr>
          <w:szCs w:val="20"/>
        </w:rPr>
        <w:t xml:space="preserve"> 2010-11</w:t>
      </w:r>
    </w:p>
    <w:p w:rsidR="00743A60" w:rsidRDefault="00743A60" w:rsidP="00743A60">
      <w:pPr>
        <w:rPr>
          <w:sz w:val="20"/>
          <w:szCs w:val="20"/>
        </w:rPr>
      </w:pPr>
    </w:p>
    <w:p w:rsidR="00184EEB" w:rsidRPr="0076127E" w:rsidRDefault="00184EEB" w:rsidP="00DA1203">
      <w:pPr>
        <w:rPr>
          <w:sz w:val="20"/>
          <w:szCs w:val="20"/>
        </w:rPr>
      </w:pPr>
      <w:proofErr w:type="gramStart"/>
      <w:r w:rsidRPr="0076127E">
        <w:rPr>
          <w:sz w:val="20"/>
          <w:szCs w:val="20"/>
        </w:rPr>
        <w:t>COUN 6904.</w:t>
      </w:r>
      <w:proofErr w:type="gramEnd"/>
      <w:r w:rsidRPr="0076127E">
        <w:rPr>
          <w:sz w:val="20"/>
          <w:szCs w:val="20"/>
        </w:rPr>
        <w:t xml:space="preserve"> </w:t>
      </w:r>
      <w:proofErr w:type="gramStart"/>
      <w:r w:rsidRPr="0076127E">
        <w:rPr>
          <w:i/>
          <w:sz w:val="20"/>
          <w:szCs w:val="20"/>
        </w:rPr>
        <w:t>Crisis Counseling.</w:t>
      </w:r>
      <w:proofErr w:type="gramEnd"/>
      <w:r w:rsidRPr="0076127E">
        <w:rPr>
          <w:i/>
          <w:sz w:val="20"/>
          <w:szCs w:val="20"/>
        </w:rPr>
        <w:t xml:space="preserve"> </w:t>
      </w:r>
      <w:proofErr w:type="gramStart"/>
      <w:r w:rsidRPr="0076127E">
        <w:rPr>
          <w:sz w:val="20"/>
          <w:szCs w:val="20"/>
        </w:rPr>
        <w:t>An overview of the professional concerns and issues school psychologists face working in public school systems.</w:t>
      </w:r>
      <w:proofErr w:type="gramEnd"/>
      <w:r w:rsidRPr="0076127E">
        <w:rPr>
          <w:sz w:val="20"/>
          <w:szCs w:val="20"/>
        </w:rPr>
        <w:t xml:space="preserve"> Orientation and preparation for the supervised internship experience will be discussed; future responsibilities as a professional and staff consultant. Legal and ethical issues pertaining to the role of a school psychologist will be reviewed. </w:t>
      </w:r>
      <w:proofErr w:type="gramStart"/>
      <w:r w:rsidRPr="0076127E">
        <w:rPr>
          <w:sz w:val="20"/>
          <w:szCs w:val="20"/>
        </w:rPr>
        <w:t>3 s.h.</w:t>
      </w:r>
      <w:proofErr w:type="gramEnd"/>
    </w:p>
    <w:p w:rsidR="00184EEB" w:rsidRPr="0076127E" w:rsidRDefault="00184EEB" w:rsidP="00DA1203">
      <w:pPr>
        <w:rPr>
          <w:sz w:val="20"/>
          <w:szCs w:val="20"/>
        </w:rPr>
      </w:pPr>
    </w:p>
    <w:p w:rsidR="00184EEB" w:rsidRPr="0076127E" w:rsidRDefault="00184EEB" w:rsidP="00DA1203">
      <w:pPr>
        <w:rPr>
          <w:sz w:val="20"/>
          <w:szCs w:val="20"/>
        </w:rPr>
      </w:pPr>
      <w:proofErr w:type="gramStart"/>
      <w:r w:rsidRPr="0076127E">
        <w:rPr>
          <w:sz w:val="20"/>
          <w:szCs w:val="20"/>
        </w:rPr>
        <w:t>COUN 6905.</w:t>
      </w:r>
      <w:proofErr w:type="gramEnd"/>
      <w:r w:rsidRPr="0076127E">
        <w:rPr>
          <w:sz w:val="20"/>
          <w:szCs w:val="20"/>
        </w:rPr>
        <w:t xml:space="preserve"> </w:t>
      </w:r>
      <w:r w:rsidRPr="0076127E">
        <w:rPr>
          <w:i/>
          <w:sz w:val="20"/>
          <w:szCs w:val="20"/>
        </w:rPr>
        <w:t>Cultural/Ethnic Issues Relating to Youth and Families.</w:t>
      </w:r>
      <w:r w:rsidRPr="0076127E">
        <w:rPr>
          <w:sz w:val="20"/>
          <w:szCs w:val="20"/>
        </w:rPr>
        <w:t xml:space="preserve"> </w:t>
      </w:r>
      <w:proofErr w:type="gramStart"/>
      <w:r w:rsidRPr="0076127E">
        <w:rPr>
          <w:sz w:val="20"/>
          <w:szCs w:val="20"/>
        </w:rPr>
        <w:t>Introduces pertinent theoretical cultural issues which relate to mental health professionals as they work with diversified populations.</w:t>
      </w:r>
      <w:proofErr w:type="gramEnd"/>
      <w:r w:rsidRPr="0076127E">
        <w:rPr>
          <w:sz w:val="20"/>
          <w:szCs w:val="20"/>
        </w:rPr>
        <w:t xml:space="preserve"> In particular, therapeutic skill enhancement of professionals will be advanced, since all counseling may be seen as cross-cultural. Group work and experiential exercises will provide an avenue for the professional and personal cultural growth of each participant. The goal is to also enhance participant’s level of cultural sensitivity. </w:t>
      </w:r>
      <w:proofErr w:type="gramStart"/>
      <w:r w:rsidRPr="0076127E">
        <w:rPr>
          <w:sz w:val="20"/>
          <w:szCs w:val="20"/>
        </w:rPr>
        <w:t>3 s.h.</w:t>
      </w:r>
      <w:proofErr w:type="gramEnd"/>
    </w:p>
    <w:p w:rsidR="00153DF2" w:rsidRPr="0076127E" w:rsidRDefault="00153DF2" w:rsidP="00DA1203">
      <w:pPr>
        <w:rPr>
          <w:sz w:val="20"/>
          <w:szCs w:val="20"/>
        </w:rPr>
      </w:pPr>
    </w:p>
    <w:p w:rsidR="00153DF2" w:rsidRPr="0076127E" w:rsidRDefault="00153DF2" w:rsidP="00DA1203">
      <w:pPr>
        <w:rPr>
          <w:sz w:val="20"/>
          <w:szCs w:val="20"/>
        </w:rPr>
      </w:pPr>
      <w:proofErr w:type="gramStart"/>
      <w:r w:rsidRPr="0076127E">
        <w:rPr>
          <w:sz w:val="20"/>
          <w:szCs w:val="20"/>
        </w:rPr>
        <w:t>COUN 6911.</w:t>
      </w:r>
      <w:proofErr w:type="gramEnd"/>
      <w:r w:rsidRPr="0076127E">
        <w:rPr>
          <w:sz w:val="20"/>
          <w:szCs w:val="20"/>
        </w:rPr>
        <w:t xml:space="preserve"> </w:t>
      </w:r>
      <w:r w:rsidRPr="0076127E">
        <w:rPr>
          <w:i/>
          <w:sz w:val="20"/>
          <w:szCs w:val="20"/>
        </w:rPr>
        <w:t xml:space="preserve">International Area Study: Project Learning Around the World. </w:t>
      </w:r>
      <w:r w:rsidRPr="0076127E">
        <w:rPr>
          <w:sz w:val="20"/>
          <w:szCs w:val="20"/>
        </w:rPr>
        <w:t xml:space="preserve">This course is designed to enhance mental health or teacher’s professional and personal level of sensitivity and competence via introducing them to innovative and traditional forms of intervention or healing in community and school settings in a developing country. Students will participate in philanthropic activities by helping to gather and deliver educational supplies via Project Learning </w:t>
      </w:r>
      <w:proofErr w:type="gramStart"/>
      <w:r w:rsidRPr="0076127E">
        <w:rPr>
          <w:sz w:val="20"/>
          <w:szCs w:val="20"/>
        </w:rPr>
        <w:t>Around</w:t>
      </w:r>
      <w:proofErr w:type="gramEnd"/>
      <w:r w:rsidRPr="0076127E">
        <w:rPr>
          <w:sz w:val="20"/>
          <w:szCs w:val="20"/>
        </w:rPr>
        <w:t xml:space="preserve"> the World (</w:t>
      </w:r>
      <w:hyperlink r:id="rId8" w:history="1">
        <w:r w:rsidRPr="0076127E">
          <w:rPr>
            <w:rStyle w:val="Hyperlink"/>
            <w:sz w:val="20"/>
            <w:szCs w:val="20"/>
          </w:rPr>
          <w:t>www.platw.org</w:t>
        </w:r>
      </w:hyperlink>
      <w:r w:rsidRPr="0076127E">
        <w:rPr>
          <w:sz w:val="20"/>
          <w:szCs w:val="20"/>
        </w:rPr>
        <w:t xml:space="preserve">). </w:t>
      </w:r>
      <w:proofErr w:type="gramStart"/>
      <w:r w:rsidRPr="0076127E">
        <w:rPr>
          <w:sz w:val="20"/>
          <w:szCs w:val="20"/>
        </w:rPr>
        <w:t>3 s.h.</w:t>
      </w:r>
      <w:proofErr w:type="gramEnd"/>
    </w:p>
    <w:p w:rsidR="00184EEB" w:rsidRPr="0076127E" w:rsidRDefault="00184EEB" w:rsidP="00DA1203">
      <w:pPr>
        <w:rPr>
          <w:sz w:val="20"/>
          <w:szCs w:val="20"/>
        </w:rPr>
      </w:pPr>
    </w:p>
    <w:p w:rsidR="00184EEB" w:rsidRDefault="00184EEB" w:rsidP="00DA1203">
      <w:pPr>
        <w:rPr>
          <w:sz w:val="20"/>
          <w:szCs w:val="20"/>
        </w:rPr>
      </w:pPr>
      <w:proofErr w:type="gramStart"/>
      <w:r w:rsidRPr="0076127E">
        <w:rPr>
          <w:sz w:val="20"/>
          <w:szCs w:val="20"/>
        </w:rPr>
        <w:t>COUN 6912.</w:t>
      </w:r>
      <w:proofErr w:type="gramEnd"/>
      <w:r w:rsidRPr="0076127E">
        <w:rPr>
          <w:sz w:val="20"/>
          <w:szCs w:val="20"/>
        </w:rPr>
        <w:t xml:space="preserve"> </w:t>
      </w:r>
      <w:r w:rsidRPr="0076127E">
        <w:rPr>
          <w:i/>
          <w:sz w:val="20"/>
          <w:szCs w:val="20"/>
        </w:rPr>
        <w:t xml:space="preserve">Multilevel Tier Interventions </w:t>
      </w:r>
      <w:proofErr w:type="gramStart"/>
      <w:r w:rsidRPr="0076127E">
        <w:rPr>
          <w:i/>
          <w:sz w:val="20"/>
          <w:szCs w:val="20"/>
        </w:rPr>
        <w:t>Across</w:t>
      </w:r>
      <w:proofErr w:type="gramEnd"/>
      <w:r w:rsidRPr="0076127E">
        <w:rPr>
          <w:i/>
          <w:sz w:val="20"/>
          <w:szCs w:val="20"/>
        </w:rPr>
        <w:t xml:space="preserve"> General Education and Special Education Programming.</w:t>
      </w:r>
      <w:r w:rsidRPr="0076127E">
        <w:rPr>
          <w:sz w:val="20"/>
          <w:szCs w:val="20"/>
        </w:rPr>
        <w:t xml:space="preserve"> </w:t>
      </w:r>
      <w:proofErr w:type="gramStart"/>
      <w:r w:rsidRPr="0076127E">
        <w:rPr>
          <w:sz w:val="20"/>
          <w:szCs w:val="20"/>
        </w:rPr>
        <w:t>Direct experiences in planned multilevel interventions across the three tiers of services within educational school systems for regular education and children with disabilities.</w:t>
      </w:r>
      <w:proofErr w:type="gramEnd"/>
      <w:r w:rsidRPr="0076127E">
        <w:rPr>
          <w:sz w:val="20"/>
          <w:szCs w:val="20"/>
        </w:rPr>
        <w:t xml:space="preserve"> Participation in RTI team meetings, curriculum academic and applied and functional behavioral analysis, progress monitoring, goal attainment scaling and determining effectiveness of intervention plans will be introduced. </w:t>
      </w:r>
      <w:proofErr w:type="gramStart"/>
      <w:r w:rsidRPr="0076127E">
        <w:rPr>
          <w:sz w:val="20"/>
          <w:szCs w:val="20"/>
        </w:rPr>
        <w:t>3 s.h.</w:t>
      </w:r>
      <w:proofErr w:type="gramEnd"/>
    </w:p>
    <w:p w:rsidR="00B62742" w:rsidRDefault="00B62742" w:rsidP="00DA1203">
      <w:pPr>
        <w:rPr>
          <w:sz w:val="20"/>
          <w:szCs w:val="20"/>
        </w:rPr>
      </w:pPr>
    </w:p>
    <w:p w:rsidR="00B62742" w:rsidRDefault="00B62742" w:rsidP="00DA1203">
      <w:pPr>
        <w:rPr>
          <w:sz w:val="20"/>
          <w:szCs w:val="20"/>
        </w:rPr>
      </w:pPr>
      <w:proofErr w:type="gramStart"/>
      <w:r w:rsidRPr="00B62742">
        <w:rPr>
          <w:sz w:val="20"/>
          <w:szCs w:val="20"/>
        </w:rPr>
        <w:t>COUN 7509.</w:t>
      </w:r>
      <w:proofErr w:type="gramEnd"/>
      <w:r w:rsidRPr="00B62742">
        <w:rPr>
          <w:sz w:val="20"/>
          <w:szCs w:val="20"/>
        </w:rPr>
        <w:t xml:space="preserve"> </w:t>
      </w:r>
      <w:r w:rsidRPr="00B62742">
        <w:rPr>
          <w:i/>
          <w:sz w:val="20"/>
          <w:szCs w:val="20"/>
        </w:rPr>
        <w:t xml:space="preserve">Family Systems </w:t>
      </w:r>
      <w:proofErr w:type="gramStart"/>
      <w:r w:rsidRPr="00B62742">
        <w:rPr>
          <w:i/>
          <w:sz w:val="20"/>
          <w:szCs w:val="20"/>
        </w:rPr>
        <w:t>Within</w:t>
      </w:r>
      <w:proofErr w:type="gramEnd"/>
      <w:r w:rsidRPr="00B62742">
        <w:rPr>
          <w:i/>
          <w:sz w:val="20"/>
          <w:szCs w:val="20"/>
        </w:rPr>
        <w:t xml:space="preserve"> an Educational Context. </w:t>
      </w:r>
      <w:r w:rsidRPr="00B62742">
        <w:rPr>
          <w:sz w:val="20"/>
          <w:szCs w:val="20"/>
        </w:rPr>
        <w:t xml:space="preserve">The focus of the didactic and experiential course will be on identifying patterns of children’s symptoms, repositioning of the therapist within the educational system context and learning various therapeutic techniques to use with families of children with disabilities or other mental health issues. </w:t>
      </w:r>
      <w:proofErr w:type="gramStart"/>
      <w:r w:rsidRPr="00B62742">
        <w:rPr>
          <w:sz w:val="20"/>
          <w:szCs w:val="20"/>
        </w:rPr>
        <w:t>3 s.h.</w:t>
      </w:r>
      <w:proofErr w:type="gramEnd"/>
    </w:p>
    <w:p w:rsidR="003C74EC" w:rsidRDefault="003C74EC" w:rsidP="00DA1203">
      <w:pPr>
        <w:rPr>
          <w:sz w:val="20"/>
          <w:szCs w:val="20"/>
        </w:rPr>
      </w:pPr>
    </w:p>
    <w:p w:rsidR="003C74EC" w:rsidRDefault="003C74EC" w:rsidP="00DA1203">
      <w:pPr>
        <w:rPr>
          <w:sz w:val="20"/>
          <w:szCs w:val="20"/>
        </w:rPr>
      </w:pPr>
      <w:proofErr w:type="gramStart"/>
      <w:r w:rsidRPr="003C74EC">
        <w:rPr>
          <w:sz w:val="20"/>
          <w:szCs w:val="20"/>
        </w:rPr>
        <w:t>FOUN 6914.</w:t>
      </w:r>
      <w:proofErr w:type="gramEnd"/>
      <w:r w:rsidRPr="003C74EC">
        <w:rPr>
          <w:sz w:val="20"/>
          <w:szCs w:val="20"/>
        </w:rPr>
        <w:t xml:space="preserve"> </w:t>
      </w:r>
      <w:proofErr w:type="gramStart"/>
      <w:r w:rsidRPr="003C74EC">
        <w:rPr>
          <w:i/>
          <w:sz w:val="20"/>
          <w:szCs w:val="20"/>
        </w:rPr>
        <w:t>Statistical Methods in Education.</w:t>
      </w:r>
      <w:proofErr w:type="gramEnd"/>
      <w:r w:rsidRPr="003C74EC">
        <w:rPr>
          <w:sz w:val="20"/>
          <w:szCs w:val="20"/>
        </w:rPr>
        <w:t xml:space="preserve"> An introductory course in frequency distributions, measures of central tendency, measures of variab</w:t>
      </w:r>
      <w:r w:rsidR="00F72300">
        <w:rPr>
          <w:sz w:val="20"/>
          <w:szCs w:val="20"/>
        </w:rPr>
        <w:t>ility, calculations and meaning</w:t>
      </w:r>
      <w:r w:rsidRPr="003C74EC">
        <w:rPr>
          <w:sz w:val="20"/>
          <w:szCs w:val="20"/>
        </w:rPr>
        <w:t xml:space="preserve"> of percentiles, normal distribution theory, reliability and validity of measures, and basic statistical analysis. </w:t>
      </w:r>
      <w:proofErr w:type="gramStart"/>
      <w:r w:rsidRPr="003C74EC">
        <w:rPr>
          <w:sz w:val="20"/>
          <w:szCs w:val="20"/>
        </w:rPr>
        <w:t>Prereq.:</w:t>
      </w:r>
      <w:proofErr w:type="gramEnd"/>
      <w:r w:rsidRPr="003C74EC">
        <w:rPr>
          <w:sz w:val="20"/>
          <w:szCs w:val="20"/>
        </w:rPr>
        <w:t xml:space="preserve"> FOUN 6904. </w:t>
      </w:r>
      <w:proofErr w:type="gramStart"/>
      <w:r w:rsidRPr="003C74EC">
        <w:rPr>
          <w:sz w:val="20"/>
          <w:szCs w:val="20"/>
        </w:rPr>
        <w:t>3 s.h.</w:t>
      </w:r>
      <w:proofErr w:type="gramEnd"/>
    </w:p>
    <w:p w:rsidR="006A0BE9" w:rsidRDefault="006A0BE9" w:rsidP="00DA1203">
      <w:pPr>
        <w:rPr>
          <w:sz w:val="20"/>
          <w:szCs w:val="20"/>
        </w:rPr>
      </w:pPr>
    </w:p>
    <w:p w:rsidR="006A0BE9" w:rsidRPr="006A0BE9" w:rsidRDefault="006A0BE9" w:rsidP="00DA1203">
      <w:pPr>
        <w:rPr>
          <w:sz w:val="20"/>
          <w:szCs w:val="20"/>
        </w:rPr>
      </w:pPr>
      <w:proofErr w:type="gramStart"/>
      <w:r w:rsidRPr="006A0BE9">
        <w:rPr>
          <w:sz w:val="20"/>
          <w:szCs w:val="20"/>
        </w:rPr>
        <w:t>GERO 6960.</w:t>
      </w:r>
      <w:proofErr w:type="gramEnd"/>
      <w:r w:rsidRPr="006A0BE9">
        <w:rPr>
          <w:sz w:val="20"/>
          <w:szCs w:val="20"/>
        </w:rPr>
        <w:t xml:space="preserve"> </w:t>
      </w:r>
      <w:proofErr w:type="gramStart"/>
      <w:r w:rsidRPr="006A0BE9">
        <w:rPr>
          <w:i/>
          <w:sz w:val="20"/>
          <w:szCs w:val="20"/>
        </w:rPr>
        <w:t>Epidemiology of Aging.</w:t>
      </w:r>
      <w:proofErr w:type="gramEnd"/>
      <w:r w:rsidRPr="006A0BE9">
        <w:rPr>
          <w:i/>
          <w:sz w:val="20"/>
          <w:szCs w:val="20"/>
        </w:rPr>
        <w:t xml:space="preserve"> </w:t>
      </w:r>
      <w:proofErr w:type="gramStart"/>
      <w:r w:rsidRPr="006A0BE9">
        <w:rPr>
          <w:sz w:val="20"/>
          <w:szCs w:val="20"/>
        </w:rPr>
        <w:t>Integration and application of epidemiologic theories; major conceptual issues regarding epidemiology and aging; and contemporary interdisciplinary concepts and research.</w:t>
      </w:r>
      <w:proofErr w:type="gramEnd"/>
      <w:r w:rsidRPr="006A0BE9">
        <w:rPr>
          <w:sz w:val="20"/>
          <w:szCs w:val="20"/>
        </w:rPr>
        <w:t xml:space="preserve"> Primary focus will be on the disease distribution and leading causes of death among our aging population. </w:t>
      </w:r>
      <w:proofErr w:type="gramStart"/>
      <w:r w:rsidRPr="006A0BE9">
        <w:rPr>
          <w:sz w:val="20"/>
          <w:szCs w:val="20"/>
        </w:rPr>
        <w:t>3 s.h.</w:t>
      </w:r>
      <w:proofErr w:type="gramEnd"/>
    </w:p>
    <w:p w:rsidR="00184EEB" w:rsidRPr="0076127E" w:rsidRDefault="00184EEB" w:rsidP="00DA1203">
      <w:pPr>
        <w:rPr>
          <w:sz w:val="20"/>
          <w:szCs w:val="20"/>
        </w:rPr>
      </w:pPr>
    </w:p>
    <w:p w:rsidR="00DA1203" w:rsidRDefault="00DA1203" w:rsidP="00DA1203">
      <w:pPr>
        <w:rPr>
          <w:sz w:val="20"/>
          <w:szCs w:val="20"/>
        </w:rPr>
      </w:pPr>
      <w:proofErr w:type="gramStart"/>
      <w:r w:rsidRPr="0076127E">
        <w:rPr>
          <w:sz w:val="20"/>
          <w:szCs w:val="20"/>
        </w:rPr>
        <w:t>HPES 6955.</w:t>
      </w:r>
      <w:proofErr w:type="gramEnd"/>
      <w:r w:rsidRPr="0076127E">
        <w:rPr>
          <w:sz w:val="20"/>
          <w:szCs w:val="20"/>
        </w:rPr>
        <w:t xml:space="preserve"> </w:t>
      </w:r>
      <w:proofErr w:type="gramStart"/>
      <w:r w:rsidRPr="0076127E">
        <w:rPr>
          <w:i/>
          <w:sz w:val="20"/>
          <w:szCs w:val="20"/>
        </w:rPr>
        <w:t>Physical Activity Principles for Children and Adolescents.</w:t>
      </w:r>
      <w:proofErr w:type="gramEnd"/>
      <w:r w:rsidRPr="0076127E">
        <w:rPr>
          <w:i/>
          <w:sz w:val="20"/>
          <w:szCs w:val="20"/>
        </w:rPr>
        <w:t xml:space="preserve"> </w:t>
      </w:r>
      <w:proofErr w:type="gramStart"/>
      <w:r w:rsidRPr="0076127E">
        <w:rPr>
          <w:sz w:val="20"/>
          <w:szCs w:val="20"/>
        </w:rPr>
        <w:t>Scientific basis of physical fitness and its’ physiological basis.</w:t>
      </w:r>
      <w:proofErr w:type="gramEnd"/>
      <w:r w:rsidRPr="0076127E">
        <w:rPr>
          <w:sz w:val="20"/>
          <w:szCs w:val="20"/>
        </w:rPr>
        <w:t xml:space="preserve"> </w:t>
      </w:r>
      <w:proofErr w:type="gramStart"/>
      <w:r w:rsidRPr="0076127E">
        <w:rPr>
          <w:sz w:val="20"/>
          <w:szCs w:val="20"/>
        </w:rPr>
        <w:t>The role of health-related and performance-related physical fitness in physical activity and the lifespan.</w:t>
      </w:r>
      <w:proofErr w:type="gramEnd"/>
      <w:r w:rsidRPr="0076127E">
        <w:rPr>
          <w:sz w:val="20"/>
          <w:szCs w:val="20"/>
        </w:rPr>
        <w:t xml:space="preserve"> </w:t>
      </w:r>
      <w:proofErr w:type="gramStart"/>
      <w:r w:rsidRPr="0076127E">
        <w:rPr>
          <w:sz w:val="20"/>
          <w:szCs w:val="20"/>
        </w:rPr>
        <w:t>Analysis of acute responses and chronic adaptations of the body to the physiological demands of physical activity.</w:t>
      </w:r>
      <w:proofErr w:type="gramEnd"/>
      <w:r w:rsidRPr="0076127E">
        <w:rPr>
          <w:sz w:val="20"/>
          <w:szCs w:val="20"/>
        </w:rPr>
        <w:t xml:space="preserve"> A primary focus of the practical application to the teaching of physical education and sport coaching. </w:t>
      </w:r>
      <w:proofErr w:type="gramStart"/>
      <w:r w:rsidRPr="0076127E">
        <w:rPr>
          <w:sz w:val="20"/>
          <w:szCs w:val="20"/>
        </w:rPr>
        <w:t>Prereq.:</w:t>
      </w:r>
      <w:proofErr w:type="gramEnd"/>
      <w:r w:rsidRPr="0076127E">
        <w:rPr>
          <w:sz w:val="20"/>
          <w:szCs w:val="20"/>
        </w:rPr>
        <w:t xml:space="preserve"> HPES 4899 or equivalent.  </w:t>
      </w:r>
      <w:proofErr w:type="gramStart"/>
      <w:r w:rsidRPr="0076127E">
        <w:rPr>
          <w:sz w:val="20"/>
          <w:szCs w:val="20"/>
        </w:rPr>
        <w:t>3 s.h.</w:t>
      </w:r>
      <w:proofErr w:type="gramEnd"/>
    </w:p>
    <w:p w:rsidR="00743B6B" w:rsidRDefault="00743B6B" w:rsidP="00DA1203">
      <w:pPr>
        <w:rPr>
          <w:sz w:val="20"/>
          <w:szCs w:val="20"/>
        </w:rPr>
      </w:pPr>
    </w:p>
    <w:p w:rsidR="00743B6B" w:rsidRDefault="00743B6B" w:rsidP="00DA1203">
      <w:pPr>
        <w:rPr>
          <w:sz w:val="20"/>
          <w:szCs w:val="20"/>
        </w:rPr>
      </w:pPr>
      <w:proofErr w:type="gramStart"/>
      <w:r w:rsidRPr="00743B6B">
        <w:rPr>
          <w:sz w:val="20"/>
          <w:szCs w:val="20"/>
        </w:rPr>
        <w:t>MPH 6998.</w:t>
      </w:r>
      <w:proofErr w:type="gramEnd"/>
      <w:r w:rsidRPr="00743B6B">
        <w:rPr>
          <w:sz w:val="20"/>
          <w:szCs w:val="20"/>
        </w:rPr>
        <w:t xml:space="preserve"> </w:t>
      </w:r>
      <w:r w:rsidRPr="00743B6B">
        <w:rPr>
          <w:i/>
          <w:sz w:val="20"/>
          <w:szCs w:val="20"/>
        </w:rPr>
        <w:t>Capstone Project I.</w:t>
      </w:r>
      <w:r w:rsidRPr="00743B6B">
        <w:rPr>
          <w:sz w:val="20"/>
          <w:szCs w:val="20"/>
        </w:rPr>
        <w:t xml:space="preserve"> In-depth assessment of public health competencies and preparation for the culminating community experience in MPH Capstone II. </w:t>
      </w:r>
      <w:proofErr w:type="gramStart"/>
      <w:r w:rsidRPr="00743B6B">
        <w:rPr>
          <w:sz w:val="20"/>
          <w:szCs w:val="20"/>
        </w:rPr>
        <w:t>Prereq.:</w:t>
      </w:r>
      <w:proofErr w:type="gramEnd"/>
      <w:r w:rsidRPr="00743B6B">
        <w:rPr>
          <w:sz w:val="20"/>
          <w:szCs w:val="20"/>
        </w:rPr>
        <w:t xml:space="preserve"> graduate standing; MPH 6901, 6902, 6903, 6904, 6905, and 6906. </w:t>
      </w:r>
      <w:proofErr w:type="gramStart"/>
      <w:r w:rsidRPr="00743B6B">
        <w:rPr>
          <w:sz w:val="20"/>
          <w:szCs w:val="20"/>
        </w:rPr>
        <w:t>3 s.h.</w:t>
      </w:r>
      <w:proofErr w:type="gramEnd"/>
    </w:p>
    <w:p w:rsidR="00743B6B" w:rsidRDefault="00743B6B" w:rsidP="00DA1203">
      <w:pPr>
        <w:rPr>
          <w:sz w:val="20"/>
          <w:szCs w:val="20"/>
        </w:rPr>
      </w:pPr>
    </w:p>
    <w:p w:rsidR="00743B6B" w:rsidRPr="00743B6B" w:rsidRDefault="00743B6B" w:rsidP="00DA1203">
      <w:pPr>
        <w:rPr>
          <w:sz w:val="20"/>
          <w:szCs w:val="20"/>
        </w:rPr>
      </w:pPr>
      <w:proofErr w:type="gramStart"/>
      <w:r w:rsidRPr="00743B6B">
        <w:rPr>
          <w:sz w:val="20"/>
          <w:szCs w:val="20"/>
        </w:rPr>
        <w:t>MPH 6999.</w:t>
      </w:r>
      <w:proofErr w:type="gramEnd"/>
      <w:r w:rsidRPr="00743B6B">
        <w:rPr>
          <w:sz w:val="20"/>
          <w:szCs w:val="20"/>
        </w:rPr>
        <w:t xml:space="preserve"> </w:t>
      </w:r>
      <w:r w:rsidRPr="00743B6B">
        <w:rPr>
          <w:i/>
          <w:sz w:val="20"/>
          <w:szCs w:val="20"/>
        </w:rPr>
        <w:t xml:space="preserve">Capstone Project II. </w:t>
      </w:r>
      <w:r w:rsidRPr="00743B6B">
        <w:rPr>
          <w:sz w:val="20"/>
          <w:szCs w:val="20"/>
        </w:rPr>
        <w:t xml:space="preserve">A required culminating experience for MPH students to be taken after all core courses </w:t>
      </w:r>
      <w:proofErr w:type="gramStart"/>
      <w:r w:rsidRPr="00743B6B">
        <w:rPr>
          <w:sz w:val="20"/>
          <w:szCs w:val="20"/>
        </w:rPr>
        <w:t>and  MPH</w:t>
      </w:r>
      <w:proofErr w:type="gramEnd"/>
      <w:r w:rsidRPr="00743B6B">
        <w:rPr>
          <w:sz w:val="20"/>
          <w:szCs w:val="20"/>
        </w:rPr>
        <w:t xml:space="preserve"> 6998 Capstone Project I are completed. </w:t>
      </w:r>
      <w:proofErr w:type="gramStart"/>
      <w:r w:rsidRPr="00743B6B">
        <w:rPr>
          <w:sz w:val="20"/>
          <w:szCs w:val="20"/>
        </w:rPr>
        <w:t>In partnership with a communi</w:t>
      </w:r>
      <w:r w:rsidR="00F72300">
        <w:rPr>
          <w:sz w:val="20"/>
          <w:szCs w:val="20"/>
        </w:rPr>
        <w:t>ty organization/agency.</w:t>
      </w:r>
      <w:proofErr w:type="gramEnd"/>
      <w:r w:rsidR="00F72300">
        <w:rPr>
          <w:sz w:val="20"/>
          <w:szCs w:val="20"/>
        </w:rPr>
        <w:t xml:space="preserve"> </w:t>
      </w:r>
      <w:proofErr w:type="gramStart"/>
      <w:r w:rsidR="00F72300">
        <w:rPr>
          <w:sz w:val="20"/>
          <w:szCs w:val="20"/>
        </w:rPr>
        <w:t>Prereq.</w:t>
      </w:r>
      <w:r w:rsidRPr="00743B6B">
        <w:rPr>
          <w:sz w:val="20"/>
          <w:szCs w:val="20"/>
        </w:rPr>
        <w:t>:</w:t>
      </w:r>
      <w:proofErr w:type="gramEnd"/>
      <w:r w:rsidRPr="00743B6B">
        <w:rPr>
          <w:sz w:val="20"/>
          <w:szCs w:val="20"/>
        </w:rPr>
        <w:t xml:space="preserve"> graduate standing, MPH 6901, 6902, 6903, 6904, 6905, 6906, and 6998.</w:t>
      </w:r>
      <w:r w:rsidR="00F72300">
        <w:rPr>
          <w:sz w:val="20"/>
          <w:szCs w:val="20"/>
        </w:rPr>
        <w:t xml:space="preserve"> </w:t>
      </w:r>
      <w:proofErr w:type="gramStart"/>
      <w:r w:rsidR="00F72300">
        <w:rPr>
          <w:sz w:val="20"/>
          <w:szCs w:val="20"/>
        </w:rPr>
        <w:t>3 s.h.</w:t>
      </w:r>
      <w:proofErr w:type="gramEnd"/>
      <w:r w:rsidR="00F72300">
        <w:rPr>
          <w:sz w:val="20"/>
          <w:szCs w:val="20"/>
        </w:rPr>
        <w:t xml:space="preserve"> </w:t>
      </w:r>
    </w:p>
    <w:p w:rsidR="00DA1203" w:rsidRPr="00743B6B" w:rsidRDefault="00DA1203" w:rsidP="00DA1203">
      <w:pPr>
        <w:rPr>
          <w:sz w:val="20"/>
          <w:szCs w:val="20"/>
        </w:rPr>
      </w:pPr>
    </w:p>
    <w:p w:rsidR="00025A26" w:rsidRPr="0076127E" w:rsidRDefault="00025A26" w:rsidP="00743A60">
      <w:pPr>
        <w:rPr>
          <w:sz w:val="20"/>
          <w:szCs w:val="20"/>
        </w:rPr>
      </w:pPr>
      <w:proofErr w:type="gramStart"/>
      <w:r w:rsidRPr="0076127E">
        <w:rPr>
          <w:sz w:val="20"/>
          <w:szCs w:val="20"/>
        </w:rPr>
        <w:t>NURS 7024.</w:t>
      </w:r>
      <w:proofErr w:type="gramEnd"/>
      <w:r w:rsidRPr="0076127E">
        <w:rPr>
          <w:sz w:val="20"/>
          <w:szCs w:val="20"/>
        </w:rPr>
        <w:t xml:space="preserve"> </w:t>
      </w:r>
      <w:proofErr w:type="gramStart"/>
      <w:r w:rsidRPr="0076127E">
        <w:rPr>
          <w:i/>
          <w:sz w:val="20"/>
          <w:szCs w:val="20"/>
        </w:rPr>
        <w:t>Family and Women’s Health.</w:t>
      </w:r>
      <w:proofErr w:type="gramEnd"/>
      <w:r w:rsidRPr="0076127E">
        <w:rPr>
          <w:i/>
          <w:sz w:val="20"/>
          <w:szCs w:val="20"/>
        </w:rPr>
        <w:t xml:space="preserve"> </w:t>
      </w:r>
      <w:proofErr w:type="gramStart"/>
      <w:r w:rsidRPr="0076127E">
        <w:rPr>
          <w:sz w:val="20"/>
          <w:szCs w:val="20"/>
        </w:rPr>
        <w:t>Primary health care management of family and women in diverse settings.</w:t>
      </w:r>
      <w:proofErr w:type="gramEnd"/>
      <w:r w:rsidRPr="0076127E">
        <w:rPr>
          <w:sz w:val="20"/>
          <w:szCs w:val="20"/>
        </w:rPr>
        <w:t xml:space="preserve"> </w:t>
      </w:r>
      <w:proofErr w:type="gramStart"/>
      <w:r w:rsidRPr="0076127E">
        <w:rPr>
          <w:sz w:val="20"/>
          <w:szCs w:val="20"/>
        </w:rPr>
        <w:t>Emphasizes health promotion, illness prevention, disease detection, and identification and management of health problems and concerns affecting families and women throughout the lifespan.</w:t>
      </w:r>
      <w:proofErr w:type="gramEnd"/>
      <w:r w:rsidRPr="0076127E">
        <w:rPr>
          <w:sz w:val="20"/>
          <w:szCs w:val="20"/>
        </w:rPr>
        <w:t xml:space="preserve"> </w:t>
      </w:r>
      <w:proofErr w:type="gramStart"/>
      <w:r w:rsidRPr="0076127E">
        <w:rPr>
          <w:sz w:val="20"/>
          <w:szCs w:val="20"/>
        </w:rPr>
        <w:t>Taken concurrently with NURS 7025.</w:t>
      </w:r>
      <w:proofErr w:type="gramEnd"/>
      <w:r w:rsidRPr="0076127E">
        <w:rPr>
          <w:sz w:val="20"/>
          <w:szCs w:val="20"/>
        </w:rPr>
        <w:t xml:space="preserve"> </w:t>
      </w:r>
      <w:proofErr w:type="gramStart"/>
      <w:r w:rsidRPr="0076127E">
        <w:rPr>
          <w:sz w:val="20"/>
          <w:szCs w:val="20"/>
        </w:rPr>
        <w:t>Prereq.:</w:t>
      </w:r>
      <w:proofErr w:type="gramEnd"/>
      <w:r w:rsidRPr="0076127E">
        <w:rPr>
          <w:sz w:val="20"/>
          <w:szCs w:val="20"/>
        </w:rPr>
        <w:t xml:space="preserve"> NURS 6903 (or concurrent), 6902, 6904. </w:t>
      </w:r>
      <w:proofErr w:type="gramStart"/>
      <w:r w:rsidRPr="0076127E">
        <w:rPr>
          <w:sz w:val="20"/>
          <w:szCs w:val="20"/>
        </w:rPr>
        <w:t>3 s.h.</w:t>
      </w:r>
      <w:proofErr w:type="gramEnd"/>
      <w:r w:rsidRPr="0076127E">
        <w:rPr>
          <w:sz w:val="20"/>
          <w:szCs w:val="20"/>
        </w:rPr>
        <w:t xml:space="preserve"> </w:t>
      </w:r>
    </w:p>
    <w:p w:rsidR="00025A26" w:rsidRPr="0076127E" w:rsidRDefault="00025A26" w:rsidP="00743A60">
      <w:pPr>
        <w:rPr>
          <w:sz w:val="20"/>
          <w:szCs w:val="20"/>
        </w:rPr>
      </w:pPr>
    </w:p>
    <w:p w:rsidR="00025A26" w:rsidRPr="0076127E" w:rsidRDefault="00025A26" w:rsidP="00743A60">
      <w:pPr>
        <w:rPr>
          <w:sz w:val="20"/>
          <w:szCs w:val="20"/>
        </w:rPr>
      </w:pPr>
      <w:proofErr w:type="gramStart"/>
      <w:r w:rsidRPr="0076127E">
        <w:rPr>
          <w:sz w:val="20"/>
          <w:szCs w:val="20"/>
        </w:rPr>
        <w:t>NURS 7025.</w:t>
      </w:r>
      <w:proofErr w:type="gramEnd"/>
      <w:r w:rsidRPr="0076127E">
        <w:rPr>
          <w:sz w:val="20"/>
          <w:szCs w:val="20"/>
        </w:rPr>
        <w:t xml:space="preserve"> </w:t>
      </w:r>
      <w:proofErr w:type="gramStart"/>
      <w:r w:rsidRPr="0076127E">
        <w:rPr>
          <w:i/>
          <w:sz w:val="20"/>
          <w:szCs w:val="20"/>
        </w:rPr>
        <w:t>Family and Women’s Health Practicum.</w:t>
      </w:r>
      <w:proofErr w:type="gramEnd"/>
      <w:r w:rsidRPr="0076127E">
        <w:rPr>
          <w:i/>
          <w:sz w:val="20"/>
          <w:szCs w:val="20"/>
        </w:rPr>
        <w:t xml:space="preserve"> </w:t>
      </w:r>
      <w:proofErr w:type="gramStart"/>
      <w:r w:rsidRPr="0076127E">
        <w:rPr>
          <w:sz w:val="20"/>
          <w:szCs w:val="20"/>
        </w:rPr>
        <w:t>Application of concepts, theories and research from NURS 7024 in a variety of health care settings.</w:t>
      </w:r>
      <w:proofErr w:type="gramEnd"/>
      <w:r w:rsidRPr="0076127E">
        <w:rPr>
          <w:sz w:val="20"/>
          <w:szCs w:val="20"/>
        </w:rPr>
        <w:t xml:space="preserve"> </w:t>
      </w:r>
      <w:proofErr w:type="gramStart"/>
      <w:r w:rsidRPr="0076127E">
        <w:rPr>
          <w:sz w:val="20"/>
          <w:szCs w:val="20"/>
        </w:rPr>
        <w:t>Taken concurrently with NURS 7024.</w:t>
      </w:r>
      <w:proofErr w:type="gramEnd"/>
      <w:r w:rsidRPr="0076127E">
        <w:rPr>
          <w:sz w:val="20"/>
          <w:szCs w:val="20"/>
        </w:rPr>
        <w:t xml:space="preserve"> </w:t>
      </w:r>
      <w:proofErr w:type="gramStart"/>
      <w:r w:rsidRPr="0076127E">
        <w:rPr>
          <w:sz w:val="20"/>
          <w:szCs w:val="20"/>
        </w:rPr>
        <w:t>Prereq.:</w:t>
      </w:r>
      <w:proofErr w:type="gramEnd"/>
      <w:r w:rsidRPr="0076127E">
        <w:rPr>
          <w:sz w:val="20"/>
          <w:szCs w:val="20"/>
        </w:rPr>
        <w:t xml:space="preserve"> NURS 6903 (or concurrent), 6902, 6904. </w:t>
      </w:r>
      <w:proofErr w:type="gramStart"/>
      <w:r w:rsidRPr="0076127E">
        <w:rPr>
          <w:sz w:val="20"/>
          <w:szCs w:val="20"/>
        </w:rPr>
        <w:t>4 s.h.</w:t>
      </w:r>
      <w:proofErr w:type="gramEnd"/>
    </w:p>
    <w:p w:rsidR="005939A2" w:rsidRPr="0076127E" w:rsidRDefault="005939A2" w:rsidP="005939A2">
      <w:pPr>
        <w:tabs>
          <w:tab w:val="left" w:pos="1080"/>
          <w:tab w:val="left" w:pos="1260"/>
        </w:tabs>
        <w:rPr>
          <w:sz w:val="20"/>
          <w:szCs w:val="20"/>
        </w:rPr>
      </w:pPr>
    </w:p>
    <w:p w:rsidR="00025A26" w:rsidRPr="0076127E" w:rsidRDefault="00025A26" w:rsidP="005939A2">
      <w:pPr>
        <w:tabs>
          <w:tab w:val="left" w:pos="1080"/>
          <w:tab w:val="left" w:pos="1260"/>
        </w:tabs>
        <w:rPr>
          <w:sz w:val="20"/>
          <w:szCs w:val="20"/>
        </w:rPr>
      </w:pPr>
      <w:proofErr w:type="gramStart"/>
      <w:r w:rsidRPr="0076127E">
        <w:rPr>
          <w:sz w:val="20"/>
          <w:szCs w:val="20"/>
        </w:rPr>
        <w:t>NURS 7026.</w:t>
      </w:r>
      <w:proofErr w:type="gramEnd"/>
      <w:r w:rsidRPr="0076127E">
        <w:rPr>
          <w:sz w:val="20"/>
          <w:szCs w:val="20"/>
        </w:rPr>
        <w:t xml:space="preserve"> </w:t>
      </w:r>
      <w:proofErr w:type="gramStart"/>
      <w:r w:rsidRPr="0076127E">
        <w:rPr>
          <w:i/>
          <w:sz w:val="20"/>
          <w:szCs w:val="20"/>
        </w:rPr>
        <w:t>Infant, Child and Adolescent Health.</w:t>
      </w:r>
      <w:proofErr w:type="gramEnd"/>
      <w:r w:rsidRPr="0076127E">
        <w:rPr>
          <w:i/>
          <w:sz w:val="20"/>
          <w:szCs w:val="20"/>
        </w:rPr>
        <w:t xml:space="preserve"> </w:t>
      </w:r>
      <w:proofErr w:type="gramStart"/>
      <w:r w:rsidRPr="0076127E">
        <w:rPr>
          <w:sz w:val="20"/>
          <w:szCs w:val="20"/>
        </w:rPr>
        <w:t>Primary health care management of infants, children and adolescents in diverse settings.</w:t>
      </w:r>
      <w:proofErr w:type="gramEnd"/>
      <w:r w:rsidRPr="0076127E">
        <w:rPr>
          <w:sz w:val="20"/>
          <w:szCs w:val="20"/>
        </w:rPr>
        <w:t xml:space="preserve"> </w:t>
      </w:r>
      <w:proofErr w:type="gramStart"/>
      <w:r w:rsidRPr="0076127E">
        <w:rPr>
          <w:sz w:val="20"/>
          <w:szCs w:val="20"/>
        </w:rPr>
        <w:t>Emphasis on health promotion, illness prevention, disease detection, and identification and management of health problems and concerns from infancy through adolescence.</w:t>
      </w:r>
      <w:proofErr w:type="gramEnd"/>
      <w:r w:rsidRPr="0076127E">
        <w:rPr>
          <w:sz w:val="20"/>
          <w:szCs w:val="20"/>
        </w:rPr>
        <w:t xml:space="preserve"> </w:t>
      </w:r>
      <w:proofErr w:type="gramStart"/>
      <w:r w:rsidRPr="0076127E">
        <w:rPr>
          <w:sz w:val="20"/>
          <w:szCs w:val="20"/>
        </w:rPr>
        <w:t>Taken concurrently with NURS 7027.</w:t>
      </w:r>
      <w:proofErr w:type="gramEnd"/>
      <w:r w:rsidRPr="0076127E">
        <w:rPr>
          <w:sz w:val="20"/>
          <w:szCs w:val="20"/>
        </w:rPr>
        <w:t xml:space="preserve"> </w:t>
      </w:r>
      <w:proofErr w:type="gramStart"/>
      <w:r w:rsidRPr="0076127E">
        <w:rPr>
          <w:sz w:val="20"/>
          <w:szCs w:val="20"/>
        </w:rPr>
        <w:t>Prereq.:</w:t>
      </w:r>
      <w:proofErr w:type="gramEnd"/>
      <w:r w:rsidRPr="0076127E">
        <w:rPr>
          <w:sz w:val="20"/>
          <w:szCs w:val="20"/>
        </w:rPr>
        <w:t xml:space="preserve"> NURS 6902, 6903, 6904. </w:t>
      </w:r>
      <w:proofErr w:type="gramStart"/>
      <w:r w:rsidRPr="0076127E">
        <w:rPr>
          <w:sz w:val="20"/>
          <w:szCs w:val="20"/>
        </w:rPr>
        <w:t>3 s.h.</w:t>
      </w:r>
      <w:proofErr w:type="gramEnd"/>
      <w:r w:rsidRPr="0076127E">
        <w:rPr>
          <w:sz w:val="20"/>
          <w:szCs w:val="20"/>
        </w:rPr>
        <w:t xml:space="preserve"> </w:t>
      </w:r>
    </w:p>
    <w:p w:rsidR="00025A26" w:rsidRPr="0076127E" w:rsidRDefault="00025A26" w:rsidP="005939A2">
      <w:pPr>
        <w:tabs>
          <w:tab w:val="left" w:pos="1080"/>
          <w:tab w:val="left" w:pos="1260"/>
        </w:tabs>
        <w:rPr>
          <w:sz w:val="20"/>
          <w:szCs w:val="20"/>
        </w:rPr>
      </w:pPr>
    </w:p>
    <w:p w:rsidR="00025A26" w:rsidRPr="0076127E" w:rsidRDefault="00025A26" w:rsidP="005939A2">
      <w:pPr>
        <w:tabs>
          <w:tab w:val="left" w:pos="1080"/>
          <w:tab w:val="left" w:pos="1260"/>
        </w:tabs>
        <w:rPr>
          <w:sz w:val="20"/>
          <w:szCs w:val="20"/>
        </w:rPr>
      </w:pPr>
      <w:proofErr w:type="gramStart"/>
      <w:r w:rsidRPr="0076127E">
        <w:rPr>
          <w:sz w:val="20"/>
          <w:szCs w:val="20"/>
        </w:rPr>
        <w:t>NURS 7027.</w:t>
      </w:r>
      <w:proofErr w:type="gramEnd"/>
      <w:r w:rsidRPr="0076127E">
        <w:rPr>
          <w:sz w:val="20"/>
          <w:szCs w:val="20"/>
        </w:rPr>
        <w:t xml:space="preserve"> </w:t>
      </w:r>
      <w:proofErr w:type="gramStart"/>
      <w:r w:rsidRPr="0076127E">
        <w:rPr>
          <w:i/>
          <w:sz w:val="20"/>
          <w:szCs w:val="20"/>
        </w:rPr>
        <w:t>Infant, Child and Adolescent Health Practicum.</w:t>
      </w:r>
      <w:proofErr w:type="gramEnd"/>
      <w:r w:rsidRPr="0076127E">
        <w:rPr>
          <w:i/>
          <w:sz w:val="20"/>
          <w:szCs w:val="20"/>
        </w:rPr>
        <w:t xml:space="preserve"> </w:t>
      </w:r>
      <w:proofErr w:type="gramStart"/>
      <w:r w:rsidRPr="0076127E">
        <w:rPr>
          <w:sz w:val="20"/>
          <w:szCs w:val="20"/>
        </w:rPr>
        <w:t>Application of concepts, theories and research from NURS 7026 in a variety of health care settings.</w:t>
      </w:r>
      <w:proofErr w:type="gramEnd"/>
      <w:r w:rsidRPr="0076127E">
        <w:rPr>
          <w:sz w:val="20"/>
          <w:szCs w:val="20"/>
        </w:rPr>
        <w:t xml:space="preserve"> </w:t>
      </w:r>
      <w:proofErr w:type="gramStart"/>
      <w:r w:rsidRPr="0076127E">
        <w:rPr>
          <w:sz w:val="20"/>
          <w:szCs w:val="20"/>
        </w:rPr>
        <w:t>Taken concurrently with NURS 7026.</w:t>
      </w:r>
      <w:proofErr w:type="gramEnd"/>
      <w:r w:rsidRPr="0076127E">
        <w:rPr>
          <w:sz w:val="20"/>
          <w:szCs w:val="20"/>
        </w:rPr>
        <w:t xml:space="preserve"> </w:t>
      </w:r>
      <w:proofErr w:type="gramStart"/>
      <w:r w:rsidRPr="0076127E">
        <w:rPr>
          <w:sz w:val="20"/>
          <w:szCs w:val="20"/>
        </w:rPr>
        <w:t>Prereq.:</w:t>
      </w:r>
      <w:proofErr w:type="gramEnd"/>
      <w:r w:rsidRPr="0076127E">
        <w:rPr>
          <w:sz w:val="20"/>
          <w:szCs w:val="20"/>
        </w:rPr>
        <w:t xml:space="preserve">  NURS 6902, 6903, 6904. </w:t>
      </w:r>
      <w:proofErr w:type="gramStart"/>
      <w:r w:rsidRPr="0076127E">
        <w:rPr>
          <w:sz w:val="20"/>
          <w:szCs w:val="20"/>
        </w:rPr>
        <w:t>5 s.h.</w:t>
      </w:r>
      <w:proofErr w:type="gramEnd"/>
    </w:p>
    <w:p w:rsidR="008A020F" w:rsidRPr="0076127E" w:rsidRDefault="008A020F" w:rsidP="005939A2">
      <w:pPr>
        <w:tabs>
          <w:tab w:val="left" w:pos="1080"/>
          <w:tab w:val="left" w:pos="1260"/>
        </w:tabs>
        <w:rPr>
          <w:sz w:val="20"/>
          <w:szCs w:val="20"/>
        </w:rPr>
      </w:pPr>
    </w:p>
    <w:p w:rsidR="008A020F" w:rsidRPr="0076127E" w:rsidRDefault="008A020F" w:rsidP="008A020F">
      <w:pPr>
        <w:rPr>
          <w:sz w:val="20"/>
          <w:szCs w:val="20"/>
        </w:rPr>
      </w:pPr>
      <w:proofErr w:type="gramStart"/>
      <w:r w:rsidRPr="0076127E">
        <w:rPr>
          <w:sz w:val="20"/>
          <w:szCs w:val="20"/>
        </w:rPr>
        <w:t>NURS 7028.</w:t>
      </w:r>
      <w:proofErr w:type="gramEnd"/>
      <w:r w:rsidRPr="0076127E">
        <w:rPr>
          <w:sz w:val="20"/>
          <w:szCs w:val="20"/>
        </w:rPr>
        <w:t xml:space="preserve"> </w:t>
      </w:r>
      <w:proofErr w:type="gramStart"/>
      <w:r w:rsidRPr="0076127E">
        <w:rPr>
          <w:i/>
          <w:sz w:val="20"/>
          <w:szCs w:val="20"/>
        </w:rPr>
        <w:t>Adult and Older Adult Health.</w:t>
      </w:r>
      <w:proofErr w:type="gramEnd"/>
      <w:r w:rsidRPr="0076127E">
        <w:rPr>
          <w:i/>
          <w:sz w:val="20"/>
          <w:szCs w:val="20"/>
        </w:rPr>
        <w:t xml:space="preserve"> </w:t>
      </w:r>
      <w:proofErr w:type="gramStart"/>
      <w:r w:rsidRPr="0076127E">
        <w:rPr>
          <w:sz w:val="20"/>
          <w:szCs w:val="20"/>
        </w:rPr>
        <w:t>Primary health care management of young adults, adults, and older adults in diverse settings.</w:t>
      </w:r>
      <w:proofErr w:type="gramEnd"/>
      <w:r w:rsidRPr="0076127E">
        <w:rPr>
          <w:sz w:val="20"/>
          <w:szCs w:val="20"/>
        </w:rPr>
        <w:t xml:space="preserve"> </w:t>
      </w:r>
      <w:proofErr w:type="gramStart"/>
      <w:r w:rsidRPr="0076127E">
        <w:rPr>
          <w:sz w:val="20"/>
          <w:szCs w:val="20"/>
        </w:rPr>
        <w:t>Emphasizes health promotion, illness prevention, disease detection, and identification and management of health problems and concerns affecting young adults, adults, and older adults.</w:t>
      </w:r>
      <w:proofErr w:type="gramEnd"/>
      <w:r w:rsidRPr="0076127E">
        <w:rPr>
          <w:sz w:val="20"/>
          <w:szCs w:val="20"/>
        </w:rPr>
        <w:t xml:space="preserve"> </w:t>
      </w:r>
      <w:proofErr w:type="gramStart"/>
      <w:r w:rsidRPr="0076127E">
        <w:rPr>
          <w:sz w:val="20"/>
          <w:szCs w:val="20"/>
        </w:rPr>
        <w:t>Taken concurrently with NURS 7029.</w:t>
      </w:r>
      <w:proofErr w:type="gramEnd"/>
      <w:r w:rsidRPr="0076127E">
        <w:rPr>
          <w:sz w:val="20"/>
          <w:szCs w:val="20"/>
        </w:rPr>
        <w:t xml:space="preserve"> </w:t>
      </w:r>
      <w:proofErr w:type="gramStart"/>
      <w:r w:rsidRPr="0076127E">
        <w:rPr>
          <w:sz w:val="20"/>
          <w:szCs w:val="20"/>
        </w:rPr>
        <w:t>Prereq.:</w:t>
      </w:r>
      <w:proofErr w:type="gramEnd"/>
      <w:r w:rsidRPr="0076127E">
        <w:rPr>
          <w:sz w:val="20"/>
          <w:szCs w:val="20"/>
        </w:rPr>
        <w:t xml:space="preserve"> NURS 6902, 6903, and 6904. </w:t>
      </w:r>
      <w:proofErr w:type="gramStart"/>
      <w:r w:rsidRPr="0076127E">
        <w:rPr>
          <w:sz w:val="20"/>
          <w:szCs w:val="20"/>
        </w:rPr>
        <w:t>3 s.h.</w:t>
      </w:r>
      <w:proofErr w:type="gramEnd"/>
      <w:r w:rsidRPr="0076127E">
        <w:rPr>
          <w:sz w:val="20"/>
          <w:szCs w:val="20"/>
        </w:rPr>
        <w:t xml:space="preserve"> </w:t>
      </w:r>
    </w:p>
    <w:p w:rsidR="00DD09FC" w:rsidRPr="0076127E" w:rsidRDefault="00DD09FC" w:rsidP="008A020F">
      <w:pPr>
        <w:rPr>
          <w:sz w:val="20"/>
          <w:szCs w:val="20"/>
        </w:rPr>
      </w:pPr>
    </w:p>
    <w:p w:rsidR="00DD09FC" w:rsidRPr="0076127E" w:rsidRDefault="00DD09FC" w:rsidP="008A020F">
      <w:pPr>
        <w:rPr>
          <w:sz w:val="20"/>
          <w:szCs w:val="20"/>
        </w:rPr>
      </w:pPr>
      <w:proofErr w:type="gramStart"/>
      <w:r w:rsidRPr="0076127E">
        <w:rPr>
          <w:sz w:val="20"/>
          <w:szCs w:val="20"/>
        </w:rPr>
        <w:t>NURS 7029.</w:t>
      </w:r>
      <w:proofErr w:type="gramEnd"/>
      <w:r w:rsidRPr="0076127E">
        <w:rPr>
          <w:sz w:val="20"/>
          <w:szCs w:val="20"/>
        </w:rPr>
        <w:t xml:space="preserve"> </w:t>
      </w:r>
      <w:proofErr w:type="gramStart"/>
      <w:r w:rsidRPr="0076127E">
        <w:rPr>
          <w:i/>
          <w:sz w:val="20"/>
          <w:szCs w:val="20"/>
        </w:rPr>
        <w:t>Adult and Older Adult Health Practicum.</w:t>
      </w:r>
      <w:proofErr w:type="gramEnd"/>
      <w:r w:rsidRPr="0076127E">
        <w:rPr>
          <w:i/>
          <w:sz w:val="20"/>
          <w:szCs w:val="20"/>
        </w:rPr>
        <w:t xml:space="preserve"> </w:t>
      </w:r>
      <w:proofErr w:type="gramStart"/>
      <w:r w:rsidRPr="0076127E">
        <w:rPr>
          <w:sz w:val="20"/>
          <w:szCs w:val="20"/>
        </w:rPr>
        <w:t>Application of concepts, theories and research from NURS 7028 in a variety of health care settings.</w:t>
      </w:r>
      <w:proofErr w:type="gramEnd"/>
      <w:r w:rsidRPr="0076127E">
        <w:rPr>
          <w:sz w:val="20"/>
          <w:szCs w:val="20"/>
        </w:rPr>
        <w:t xml:space="preserve"> </w:t>
      </w:r>
      <w:proofErr w:type="gramStart"/>
      <w:r w:rsidRPr="0076127E">
        <w:rPr>
          <w:sz w:val="20"/>
          <w:szCs w:val="20"/>
        </w:rPr>
        <w:t>Taken concurrently with NURS 7028.</w:t>
      </w:r>
      <w:proofErr w:type="gramEnd"/>
      <w:r w:rsidRPr="0076127E">
        <w:rPr>
          <w:sz w:val="20"/>
          <w:szCs w:val="20"/>
        </w:rPr>
        <w:t xml:space="preserve"> </w:t>
      </w:r>
      <w:proofErr w:type="gramStart"/>
      <w:r w:rsidRPr="0076127E">
        <w:rPr>
          <w:sz w:val="20"/>
          <w:szCs w:val="20"/>
        </w:rPr>
        <w:t>Prereq.:</w:t>
      </w:r>
      <w:proofErr w:type="gramEnd"/>
      <w:r w:rsidRPr="0076127E">
        <w:rPr>
          <w:sz w:val="20"/>
          <w:szCs w:val="20"/>
        </w:rPr>
        <w:t xml:space="preserve"> NURS 6902, 6903, 6904. </w:t>
      </w:r>
      <w:proofErr w:type="gramStart"/>
      <w:r w:rsidRPr="0076127E">
        <w:rPr>
          <w:sz w:val="20"/>
          <w:szCs w:val="20"/>
        </w:rPr>
        <w:t>5 s.h.</w:t>
      </w:r>
      <w:proofErr w:type="gramEnd"/>
    </w:p>
    <w:p w:rsidR="009C01BA" w:rsidRPr="0076127E" w:rsidRDefault="009C01BA" w:rsidP="008A020F">
      <w:pPr>
        <w:rPr>
          <w:sz w:val="20"/>
          <w:szCs w:val="20"/>
        </w:rPr>
      </w:pPr>
    </w:p>
    <w:p w:rsidR="009C01BA" w:rsidRPr="0076127E" w:rsidRDefault="009C01BA" w:rsidP="008A020F">
      <w:pPr>
        <w:rPr>
          <w:sz w:val="20"/>
          <w:szCs w:val="20"/>
        </w:rPr>
      </w:pPr>
      <w:proofErr w:type="gramStart"/>
      <w:r w:rsidRPr="0076127E">
        <w:rPr>
          <w:sz w:val="20"/>
          <w:szCs w:val="20"/>
        </w:rPr>
        <w:t>SPED 6901.</w:t>
      </w:r>
      <w:proofErr w:type="gramEnd"/>
      <w:r w:rsidRPr="0076127E">
        <w:rPr>
          <w:sz w:val="20"/>
          <w:szCs w:val="20"/>
        </w:rPr>
        <w:t xml:space="preserve"> </w:t>
      </w:r>
      <w:proofErr w:type="gramStart"/>
      <w:r w:rsidRPr="0076127E">
        <w:rPr>
          <w:i/>
          <w:sz w:val="20"/>
          <w:szCs w:val="20"/>
        </w:rPr>
        <w:t>System-Wide Consultation/Collaboration in the Schools.</w:t>
      </w:r>
      <w:proofErr w:type="gramEnd"/>
      <w:r w:rsidRPr="0076127E">
        <w:rPr>
          <w:i/>
          <w:sz w:val="20"/>
          <w:szCs w:val="20"/>
        </w:rPr>
        <w:t xml:space="preserve"> </w:t>
      </w:r>
      <w:r w:rsidRPr="0076127E">
        <w:rPr>
          <w:sz w:val="20"/>
          <w:szCs w:val="20"/>
        </w:rPr>
        <w:t xml:space="preserve">Current educational practices have made collaboration an essential way education professionals do their work. This course will cover the theoretical bases and consultation/collaboration skills necessary for affecting change in the educational environment from a system wide perspective. The aim of this course is to prepare Intervention Services students to function as collaborative consultants promoting systematic and planned strategies for use within the public schools and with families with children with disabilities. </w:t>
      </w:r>
      <w:proofErr w:type="gramStart"/>
      <w:r w:rsidRPr="0076127E">
        <w:rPr>
          <w:sz w:val="20"/>
          <w:szCs w:val="20"/>
        </w:rPr>
        <w:t>3 s.h.</w:t>
      </w:r>
      <w:proofErr w:type="gramEnd"/>
    </w:p>
    <w:p w:rsidR="00184EEB" w:rsidRPr="0076127E" w:rsidRDefault="00184EEB" w:rsidP="008A020F">
      <w:pPr>
        <w:rPr>
          <w:sz w:val="20"/>
          <w:szCs w:val="20"/>
        </w:rPr>
      </w:pPr>
    </w:p>
    <w:p w:rsidR="00184EEB" w:rsidRPr="0076127E" w:rsidRDefault="00184EEB" w:rsidP="008A020F">
      <w:pPr>
        <w:rPr>
          <w:sz w:val="20"/>
          <w:szCs w:val="20"/>
        </w:rPr>
      </w:pPr>
      <w:proofErr w:type="gramStart"/>
      <w:r w:rsidRPr="0076127E">
        <w:rPr>
          <w:sz w:val="20"/>
          <w:szCs w:val="20"/>
        </w:rPr>
        <w:t>SPED 6905.</w:t>
      </w:r>
      <w:proofErr w:type="gramEnd"/>
      <w:r w:rsidRPr="0076127E">
        <w:rPr>
          <w:sz w:val="20"/>
          <w:szCs w:val="20"/>
        </w:rPr>
        <w:t xml:space="preserve"> </w:t>
      </w:r>
      <w:r w:rsidRPr="0076127E">
        <w:rPr>
          <w:i/>
          <w:sz w:val="20"/>
          <w:szCs w:val="20"/>
        </w:rPr>
        <w:t>Cultural/Ethnic Issues Relating to Youth and Families.</w:t>
      </w:r>
      <w:r w:rsidRPr="0076127E">
        <w:rPr>
          <w:sz w:val="20"/>
          <w:szCs w:val="20"/>
        </w:rPr>
        <w:t xml:space="preserve"> </w:t>
      </w:r>
      <w:proofErr w:type="gramStart"/>
      <w:r w:rsidRPr="0076127E">
        <w:rPr>
          <w:sz w:val="20"/>
          <w:szCs w:val="20"/>
        </w:rPr>
        <w:t>Introduces pertinent theoretical cultural issues which relate to mental health professionals as they work with diversified populations.</w:t>
      </w:r>
      <w:proofErr w:type="gramEnd"/>
      <w:r w:rsidRPr="0076127E">
        <w:rPr>
          <w:sz w:val="20"/>
          <w:szCs w:val="20"/>
        </w:rPr>
        <w:t xml:space="preserve"> In particular, therapeutic skill enhancement of professionals will be advanced, since all counseling may be seen as cross-cultural. Group work and experiential exercises will provide an avenue for the professional and personal cultural growth of each participant. The goal is to also enhance participant’s level of cultural sensitivity. </w:t>
      </w:r>
      <w:proofErr w:type="gramStart"/>
      <w:r w:rsidRPr="0076127E">
        <w:rPr>
          <w:sz w:val="20"/>
          <w:szCs w:val="20"/>
        </w:rPr>
        <w:t>3 s.h.</w:t>
      </w:r>
      <w:proofErr w:type="gramEnd"/>
    </w:p>
    <w:p w:rsidR="00184EEB" w:rsidRPr="0076127E" w:rsidRDefault="00184EEB" w:rsidP="008A020F">
      <w:pPr>
        <w:rPr>
          <w:sz w:val="20"/>
          <w:szCs w:val="20"/>
        </w:rPr>
      </w:pPr>
    </w:p>
    <w:p w:rsidR="00184EEB" w:rsidRPr="0076127E" w:rsidRDefault="00184EEB" w:rsidP="008A020F">
      <w:pPr>
        <w:rPr>
          <w:sz w:val="20"/>
          <w:szCs w:val="20"/>
        </w:rPr>
      </w:pPr>
      <w:proofErr w:type="gramStart"/>
      <w:r w:rsidRPr="0076127E">
        <w:rPr>
          <w:sz w:val="20"/>
          <w:szCs w:val="20"/>
        </w:rPr>
        <w:t>SPED 6909</w:t>
      </w:r>
      <w:r w:rsidRPr="0076127E">
        <w:rPr>
          <w:i/>
          <w:sz w:val="20"/>
          <w:szCs w:val="20"/>
        </w:rPr>
        <w:t>.</w:t>
      </w:r>
      <w:proofErr w:type="gramEnd"/>
      <w:r w:rsidRPr="0076127E">
        <w:rPr>
          <w:i/>
          <w:sz w:val="20"/>
          <w:szCs w:val="20"/>
        </w:rPr>
        <w:t xml:space="preserve"> </w:t>
      </w:r>
      <w:proofErr w:type="gramStart"/>
      <w:r w:rsidRPr="0076127E">
        <w:rPr>
          <w:i/>
          <w:sz w:val="20"/>
          <w:szCs w:val="20"/>
        </w:rPr>
        <w:t>Assessment and Intervention for Students with Low Incidence Disabilities.</w:t>
      </w:r>
      <w:proofErr w:type="gramEnd"/>
      <w:r w:rsidRPr="0076127E">
        <w:rPr>
          <w:sz w:val="20"/>
          <w:szCs w:val="20"/>
        </w:rPr>
        <w:t xml:space="preserve"> Emphasis will be on current most effective practices of the professional collaboration process across three tiers of service to include specific models and strategies for students in general education and especially those with autism and/or a low incidence disability. Candidates will develop a team training model and will evaluate evidence-based practices. </w:t>
      </w:r>
      <w:proofErr w:type="gramStart"/>
      <w:r w:rsidRPr="0076127E">
        <w:rPr>
          <w:sz w:val="20"/>
          <w:szCs w:val="20"/>
        </w:rPr>
        <w:t>3 s.h.</w:t>
      </w:r>
      <w:proofErr w:type="gramEnd"/>
    </w:p>
    <w:p w:rsidR="000527C7" w:rsidRPr="0076127E" w:rsidRDefault="000527C7" w:rsidP="008A020F">
      <w:pPr>
        <w:rPr>
          <w:sz w:val="20"/>
          <w:szCs w:val="20"/>
        </w:rPr>
      </w:pPr>
    </w:p>
    <w:p w:rsidR="000527C7" w:rsidRPr="0076127E" w:rsidRDefault="000527C7" w:rsidP="008A020F">
      <w:pPr>
        <w:rPr>
          <w:sz w:val="20"/>
          <w:szCs w:val="20"/>
        </w:rPr>
      </w:pPr>
      <w:proofErr w:type="gramStart"/>
      <w:r w:rsidRPr="0076127E">
        <w:rPr>
          <w:sz w:val="20"/>
          <w:szCs w:val="20"/>
        </w:rPr>
        <w:t>SPED 6911.</w:t>
      </w:r>
      <w:proofErr w:type="gramEnd"/>
      <w:r w:rsidRPr="0076127E">
        <w:rPr>
          <w:sz w:val="20"/>
          <w:szCs w:val="20"/>
        </w:rPr>
        <w:t xml:space="preserve"> </w:t>
      </w:r>
      <w:r w:rsidRPr="0076127E">
        <w:rPr>
          <w:i/>
          <w:sz w:val="20"/>
          <w:szCs w:val="20"/>
        </w:rPr>
        <w:t xml:space="preserve">International Area Study: Project Learning Around the World. </w:t>
      </w:r>
      <w:r w:rsidRPr="0076127E">
        <w:rPr>
          <w:sz w:val="20"/>
          <w:szCs w:val="20"/>
        </w:rPr>
        <w:t xml:space="preserve">This course is designed to enhance mental health or teacher’s professional and personal level of sensitivity and competence via introducing them to innovative and traditional forms of intervention or healing in community and school settings in a developing country. Students will participate in philanthropic activities by helping to gather and deliver educational supplies via Project Learning </w:t>
      </w:r>
      <w:proofErr w:type="gramStart"/>
      <w:r w:rsidRPr="0076127E">
        <w:rPr>
          <w:sz w:val="20"/>
          <w:szCs w:val="20"/>
        </w:rPr>
        <w:t>Around</w:t>
      </w:r>
      <w:proofErr w:type="gramEnd"/>
      <w:r w:rsidRPr="0076127E">
        <w:rPr>
          <w:sz w:val="20"/>
          <w:szCs w:val="20"/>
        </w:rPr>
        <w:t xml:space="preserve"> the World (</w:t>
      </w:r>
      <w:hyperlink r:id="rId9" w:history="1">
        <w:r w:rsidRPr="0076127E">
          <w:rPr>
            <w:rStyle w:val="Hyperlink"/>
            <w:sz w:val="20"/>
            <w:szCs w:val="20"/>
          </w:rPr>
          <w:t>www.platw.org</w:t>
        </w:r>
      </w:hyperlink>
      <w:r w:rsidRPr="0076127E">
        <w:rPr>
          <w:sz w:val="20"/>
          <w:szCs w:val="20"/>
        </w:rPr>
        <w:t xml:space="preserve">). </w:t>
      </w:r>
      <w:proofErr w:type="gramStart"/>
      <w:r w:rsidRPr="0076127E">
        <w:rPr>
          <w:sz w:val="20"/>
          <w:szCs w:val="20"/>
        </w:rPr>
        <w:t>3 s.h.</w:t>
      </w:r>
      <w:proofErr w:type="gramEnd"/>
    </w:p>
    <w:p w:rsidR="009C01BA" w:rsidRPr="0076127E" w:rsidRDefault="009C01BA" w:rsidP="008A020F">
      <w:pPr>
        <w:rPr>
          <w:sz w:val="20"/>
          <w:szCs w:val="20"/>
        </w:rPr>
      </w:pPr>
    </w:p>
    <w:p w:rsidR="009C01BA" w:rsidRPr="0076127E" w:rsidRDefault="009C01BA" w:rsidP="008A020F">
      <w:pPr>
        <w:rPr>
          <w:sz w:val="20"/>
          <w:szCs w:val="20"/>
        </w:rPr>
      </w:pPr>
      <w:proofErr w:type="gramStart"/>
      <w:r w:rsidRPr="0076127E">
        <w:rPr>
          <w:sz w:val="20"/>
          <w:szCs w:val="20"/>
        </w:rPr>
        <w:t>SPED 6912.</w:t>
      </w:r>
      <w:proofErr w:type="gramEnd"/>
      <w:r w:rsidRPr="0076127E">
        <w:rPr>
          <w:sz w:val="20"/>
          <w:szCs w:val="20"/>
        </w:rPr>
        <w:t xml:space="preserve"> </w:t>
      </w:r>
      <w:r w:rsidRPr="0076127E">
        <w:rPr>
          <w:i/>
          <w:sz w:val="20"/>
          <w:szCs w:val="20"/>
        </w:rPr>
        <w:t xml:space="preserve">Multilevel Tier Interventions </w:t>
      </w:r>
      <w:proofErr w:type="gramStart"/>
      <w:r w:rsidRPr="0076127E">
        <w:rPr>
          <w:i/>
          <w:sz w:val="20"/>
          <w:szCs w:val="20"/>
        </w:rPr>
        <w:t>Across</w:t>
      </w:r>
      <w:proofErr w:type="gramEnd"/>
      <w:r w:rsidRPr="0076127E">
        <w:rPr>
          <w:i/>
          <w:sz w:val="20"/>
          <w:szCs w:val="20"/>
        </w:rPr>
        <w:t xml:space="preserve"> General Education and Special Education Programming.</w:t>
      </w:r>
      <w:r w:rsidRPr="0076127E">
        <w:rPr>
          <w:sz w:val="20"/>
          <w:szCs w:val="20"/>
        </w:rPr>
        <w:t xml:space="preserve"> </w:t>
      </w:r>
      <w:proofErr w:type="gramStart"/>
      <w:r w:rsidRPr="0076127E">
        <w:rPr>
          <w:sz w:val="20"/>
          <w:szCs w:val="20"/>
        </w:rPr>
        <w:t>Direct experiences in planned multilevel interventions across the three tiers of services within educational school systems for regular education and children with disabilities.</w:t>
      </w:r>
      <w:proofErr w:type="gramEnd"/>
      <w:r w:rsidRPr="0076127E">
        <w:rPr>
          <w:sz w:val="20"/>
          <w:szCs w:val="20"/>
        </w:rPr>
        <w:t xml:space="preserve"> Participation in RTI team meetings, curriculum academic and applied and functional behavioral analysis, progress monitoring, goal attainment scaling and determining effectiveness of intervention plans will be introduced. </w:t>
      </w:r>
      <w:proofErr w:type="gramStart"/>
      <w:r w:rsidRPr="0076127E">
        <w:rPr>
          <w:sz w:val="20"/>
          <w:szCs w:val="20"/>
        </w:rPr>
        <w:t>3 s.h.</w:t>
      </w:r>
      <w:proofErr w:type="gramEnd"/>
    </w:p>
    <w:p w:rsidR="009C01BA" w:rsidRPr="0076127E" w:rsidRDefault="009C01BA" w:rsidP="008A020F">
      <w:pPr>
        <w:rPr>
          <w:sz w:val="20"/>
          <w:szCs w:val="20"/>
        </w:rPr>
      </w:pPr>
    </w:p>
    <w:p w:rsidR="00B62742" w:rsidRDefault="00B62742" w:rsidP="008A020F">
      <w:pPr>
        <w:rPr>
          <w:sz w:val="20"/>
          <w:szCs w:val="20"/>
        </w:rPr>
      </w:pPr>
      <w:proofErr w:type="gramStart"/>
      <w:r w:rsidRPr="00B62742">
        <w:rPr>
          <w:sz w:val="20"/>
          <w:szCs w:val="20"/>
        </w:rPr>
        <w:t>SPED 6914.</w:t>
      </w:r>
      <w:proofErr w:type="gramEnd"/>
      <w:r w:rsidRPr="00B62742">
        <w:rPr>
          <w:sz w:val="20"/>
          <w:szCs w:val="20"/>
        </w:rPr>
        <w:t xml:space="preserve"> </w:t>
      </w:r>
      <w:proofErr w:type="gramStart"/>
      <w:r w:rsidRPr="00B62742">
        <w:rPr>
          <w:i/>
          <w:sz w:val="20"/>
          <w:szCs w:val="20"/>
        </w:rPr>
        <w:t>Behavior Management for Educators.</w:t>
      </w:r>
      <w:proofErr w:type="gramEnd"/>
      <w:r w:rsidRPr="00B62742">
        <w:rPr>
          <w:i/>
          <w:sz w:val="20"/>
          <w:szCs w:val="20"/>
        </w:rPr>
        <w:t xml:space="preserve"> </w:t>
      </w:r>
      <w:r w:rsidRPr="00B62742">
        <w:rPr>
          <w:sz w:val="20"/>
          <w:szCs w:val="20"/>
        </w:rPr>
        <w:t xml:space="preserve">Classroom application consistent with the study of behavior management with a focus on ethical strategies and implementation of intervention techniques for learners with mild/intensive exceptional learning needs. Successful completion of a 30-hour field experience is required. </w:t>
      </w:r>
      <w:proofErr w:type="gramStart"/>
      <w:r w:rsidRPr="00B62742">
        <w:rPr>
          <w:sz w:val="20"/>
          <w:szCs w:val="20"/>
        </w:rPr>
        <w:t>Prereq.:</w:t>
      </w:r>
      <w:proofErr w:type="gramEnd"/>
      <w:r w:rsidRPr="00B62742">
        <w:rPr>
          <w:sz w:val="20"/>
          <w:szCs w:val="20"/>
        </w:rPr>
        <w:t xml:space="preserve"> Successful completion of SPED 6906 or concurrent enrollment in SPED 6906. </w:t>
      </w:r>
      <w:proofErr w:type="gramStart"/>
      <w:r w:rsidRPr="00B62742">
        <w:rPr>
          <w:sz w:val="20"/>
          <w:szCs w:val="20"/>
        </w:rPr>
        <w:t>3 s.h.</w:t>
      </w:r>
      <w:proofErr w:type="gramEnd"/>
      <w:r w:rsidRPr="00B62742">
        <w:rPr>
          <w:sz w:val="20"/>
          <w:szCs w:val="20"/>
        </w:rPr>
        <w:t xml:space="preserve"> </w:t>
      </w:r>
    </w:p>
    <w:p w:rsidR="00B62742" w:rsidRDefault="00B62742" w:rsidP="008A020F">
      <w:pPr>
        <w:rPr>
          <w:sz w:val="20"/>
          <w:szCs w:val="20"/>
        </w:rPr>
      </w:pPr>
    </w:p>
    <w:p w:rsidR="00B62742" w:rsidRDefault="00B62742" w:rsidP="008A020F">
      <w:pPr>
        <w:rPr>
          <w:sz w:val="20"/>
          <w:szCs w:val="20"/>
        </w:rPr>
      </w:pPr>
      <w:proofErr w:type="gramStart"/>
      <w:r w:rsidRPr="00B62742">
        <w:rPr>
          <w:sz w:val="20"/>
          <w:szCs w:val="20"/>
        </w:rPr>
        <w:t>SPED 6927.</w:t>
      </w:r>
      <w:proofErr w:type="gramEnd"/>
      <w:r w:rsidRPr="00B62742">
        <w:rPr>
          <w:sz w:val="20"/>
          <w:szCs w:val="20"/>
        </w:rPr>
        <w:t xml:space="preserve"> </w:t>
      </w:r>
      <w:proofErr w:type="gramStart"/>
      <w:r w:rsidRPr="00B62742">
        <w:rPr>
          <w:i/>
          <w:sz w:val="20"/>
          <w:szCs w:val="20"/>
        </w:rPr>
        <w:t>Curriculum Design, Adaptations and Resources for Learners with Mild/Moderate Exceptional Learning Needs.</w:t>
      </w:r>
      <w:proofErr w:type="gramEnd"/>
      <w:r w:rsidRPr="00B62742">
        <w:rPr>
          <w:i/>
          <w:sz w:val="20"/>
          <w:szCs w:val="20"/>
        </w:rPr>
        <w:t xml:space="preserve"> </w:t>
      </w:r>
      <w:r w:rsidRPr="00B62742">
        <w:rPr>
          <w:sz w:val="20"/>
          <w:szCs w:val="20"/>
        </w:rPr>
        <w:t xml:space="preserve">Knowledge of curriculum </w:t>
      </w:r>
      <w:proofErr w:type="gramStart"/>
      <w:r w:rsidRPr="00B62742">
        <w:rPr>
          <w:sz w:val="20"/>
          <w:szCs w:val="20"/>
        </w:rPr>
        <w:t>terminology,</w:t>
      </w:r>
      <w:proofErr w:type="gramEnd"/>
      <w:r w:rsidRPr="00B62742">
        <w:rPr>
          <w:sz w:val="20"/>
          <w:szCs w:val="20"/>
        </w:rPr>
        <w:t xml:space="preserve"> approaches and models, content, and design to provide and enhance access to the general curriculum for students with exceptional learning needs. Course focuses on the skills to select and implement curricular adaptations for learners with exceptional learning needs within the general education classroom. </w:t>
      </w:r>
      <w:proofErr w:type="gramStart"/>
      <w:r w:rsidRPr="00B62742">
        <w:rPr>
          <w:sz w:val="20"/>
          <w:szCs w:val="20"/>
        </w:rPr>
        <w:t>Prereq.:</w:t>
      </w:r>
      <w:proofErr w:type="gramEnd"/>
      <w:r w:rsidRPr="00B62742">
        <w:rPr>
          <w:sz w:val="20"/>
          <w:szCs w:val="20"/>
        </w:rPr>
        <w:t xml:space="preserve"> Successful completion of SPED 6906. </w:t>
      </w:r>
      <w:proofErr w:type="gramStart"/>
      <w:r w:rsidRPr="00B62742">
        <w:rPr>
          <w:sz w:val="20"/>
          <w:szCs w:val="20"/>
        </w:rPr>
        <w:t>May be taken concurrently with SPED 6929.</w:t>
      </w:r>
      <w:proofErr w:type="gramEnd"/>
      <w:r w:rsidRPr="00B62742">
        <w:rPr>
          <w:sz w:val="20"/>
          <w:szCs w:val="20"/>
        </w:rPr>
        <w:t xml:space="preserve"> </w:t>
      </w:r>
      <w:proofErr w:type="gramStart"/>
      <w:r w:rsidRPr="00B62742">
        <w:rPr>
          <w:sz w:val="20"/>
          <w:szCs w:val="20"/>
        </w:rPr>
        <w:t>3 s.h.</w:t>
      </w:r>
      <w:proofErr w:type="gramEnd"/>
    </w:p>
    <w:p w:rsidR="00B62742" w:rsidRDefault="00B62742" w:rsidP="008A020F">
      <w:pPr>
        <w:rPr>
          <w:sz w:val="20"/>
          <w:szCs w:val="20"/>
        </w:rPr>
      </w:pPr>
    </w:p>
    <w:p w:rsidR="00B62742" w:rsidRPr="00B62742" w:rsidRDefault="00B62742" w:rsidP="008A020F">
      <w:pPr>
        <w:rPr>
          <w:sz w:val="20"/>
          <w:szCs w:val="20"/>
        </w:rPr>
      </w:pPr>
      <w:proofErr w:type="gramStart"/>
      <w:r w:rsidRPr="00B62742">
        <w:rPr>
          <w:sz w:val="20"/>
          <w:szCs w:val="20"/>
        </w:rPr>
        <w:t>SPED 6930.</w:t>
      </w:r>
      <w:proofErr w:type="gramEnd"/>
      <w:r w:rsidRPr="00B62742">
        <w:rPr>
          <w:sz w:val="20"/>
          <w:szCs w:val="20"/>
        </w:rPr>
        <w:t xml:space="preserve"> </w:t>
      </w:r>
      <w:proofErr w:type="gramStart"/>
      <w:r w:rsidRPr="00B62742">
        <w:rPr>
          <w:i/>
          <w:sz w:val="20"/>
          <w:szCs w:val="20"/>
        </w:rPr>
        <w:t>Instructional Methodologies for Learners with Mild/Moderate and Moderate/Intensive Exceptional Learning Needs.</w:t>
      </w:r>
      <w:proofErr w:type="gramEnd"/>
      <w:r w:rsidRPr="00B62742">
        <w:rPr>
          <w:i/>
          <w:sz w:val="20"/>
          <w:szCs w:val="20"/>
        </w:rPr>
        <w:t xml:space="preserve"> </w:t>
      </w:r>
      <w:r w:rsidRPr="00B62742">
        <w:rPr>
          <w:sz w:val="20"/>
          <w:szCs w:val="20"/>
        </w:rPr>
        <w:t xml:space="preserve"> This course is designed to provide candidates with the opportunity to research, study, apply and analyze instructional strategies and delivery systems in the four major content areas. The candidates will use the referenced strategies to both support and promote single subject and cross-curricular high quality instruction for candidates with special needs. </w:t>
      </w:r>
      <w:proofErr w:type="gramStart"/>
      <w:r w:rsidRPr="00B62742">
        <w:rPr>
          <w:sz w:val="20"/>
          <w:szCs w:val="20"/>
        </w:rPr>
        <w:t>Prereq.:</w:t>
      </w:r>
      <w:proofErr w:type="gramEnd"/>
      <w:r w:rsidRPr="00B62742">
        <w:rPr>
          <w:sz w:val="20"/>
          <w:szCs w:val="20"/>
        </w:rPr>
        <w:t xml:space="preserve"> Successful completion of SPED 6910, 6927, 6928, 6929. </w:t>
      </w:r>
      <w:proofErr w:type="gramStart"/>
      <w:r w:rsidRPr="00B62742">
        <w:rPr>
          <w:sz w:val="20"/>
          <w:szCs w:val="20"/>
        </w:rPr>
        <w:t>3 s.h.</w:t>
      </w:r>
      <w:proofErr w:type="gramEnd"/>
    </w:p>
    <w:p w:rsidR="00B62742" w:rsidRDefault="00B62742" w:rsidP="008A020F"/>
    <w:p w:rsidR="009C01BA" w:rsidRPr="0076127E" w:rsidRDefault="009C01BA" w:rsidP="008A020F">
      <w:pPr>
        <w:rPr>
          <w:sz w:val="20"/>
          <w:szCs w:val="20"/>
        </w:rPr>
      </w:pPr>
      <w:proofErr w:type="gramStart"/>
      <w:r w:rsidRPr="0076127E">
        <w:rPr>
          <w:sz w:val="20"/>
          <w:szCs w:val="20"/>
        </w:rPr>
        <w:t>SPSY 6901.</w:t>
      </w:r>
      <w:proofErr w:type="gramEnd"/>
      <w:r w:rsidRPr="0076127E">
        <w:rPr>
          <w:sz w:val="20"/>
          <w:szCs w:val="20"/>
        </w:rPr>
        <w:t xml:space="preserve"> </w:t>
      </w:r>
      <w:proofErr w:type="gramStart"/>
      <w:r w:rsidRPr="0076127E">
        <w:rPr>
          <w:i/>
          <w:sz w:val="20"/>
          <w:szCs w:val="20"/>
        </w:rPr>
        <w:t>System-Wide Consultation/Collaboration in the Schools.</w:t>
      </w:r>
      <w:proofErr w:type="gramEnd"/>
      <w:r w:rsidRPr="0076127E">
        <w:rPr>
          <w:i/>
          <w:sz w:val="20"/>
          <w:szCs w:val="20"/>
        </w:rPr>
        <w:t xml:space="preserve"> </w:t>
      </w:r>
      <w:r w:rsidRPr="0076127E">
        <w:rPr>
          <w:sz w:val="20"/>
          <w:szCs w:val="20"/>
        </w:rPr>
        <w:t xml:space="preserve">Current educational practices have made collaboration an essential way education professionals do their work. This course will cover the theoretical bases and consultation/collaboration skills necessary for affecting change in the educational environment from a system wide perspective. The aim of this course is to prepare Intervention Services students to function as collaborative consultants promoting systematic and planned strategies for use within the public schools and with families with children with disabilities. </w:t>
      </w:r>
      <w:proofErr w:type="gramStart"/>
      <w:r w:rsidRPr="0076127E">
        <w:rPr>
          <w:sz w:val="20"/>
          <w:szCs w:val="20"/>
        </w:rPr>
        <w:t>3 s.h.</w:t>
      </w:r>
      <w:proofErr w:type="gramEnd"/>
    </w:p>
    <w:p w:rsidR="00184EEB" w:rsidRPr="0076127E" w:rsidRDefault="00184EEB" w:rsidP="008A020F">
      <w:pPr>
        <w:rPr>
          <w:sz w:val="20"/>
          <w:szCs w:val="20"/>
        </w:rPr>
      </w:pPr>
    </w:p>
    <w:p w:rsidR="00184EEB" w:rsidRPr="0076127E" w:rsidRDefault="00184EEB" w:rsidP="008A020F">
      <w:pPr>
        <w:rPr>
          <w:sz w:val="20"/>
          <w:szCs w:val="20"/>
        </w:rPr>
      </w:pPr>
      <w:proofErr w:type="gramStart"/>
      <w:r w:rsidRPr="0076127E">
        <w:rPr>
          <w:sz w:val="20"/>
          <w:szCs w:val="20"/>
        </w:rPr>
        <w:t>SPSY 6902.</w:t>
      </w:r>
      <w:proofErr w:type="gramEnd"/>
      <w:r w:rsidRPr="0076127E">
        <w:rPr>
          <w:sz w:val="20"/>
          <w:szCs w:val="20"/>
        </w:rPr>
        <w:t xml:space="preserve"> </w:t>
      </w:r>
      <w:r w:rsidRPr="0076127E">
        <w:rPr>
          <w:i/>
          <w:sz w:val="20"/>
          <w:szCs w:val="20"/>
        </w:rPr>
        <w:t xml:space="preserve">School Organization, Classroom Analysis, Cross-Categorical Settings. </w:t>
      </w:r>
      <w:r w:rsidRPr="0076127E">
        <w:rPr>
          <w:sz w:val="20"/>
          <w:szCs w:val="20"/>
        </w:rPr>
        <w:t xml:space="preserve">Provides students in the school psychology program with the opportunity to observe and participate in educational regular education (K-12) and special education settings (SLD, CD, ED, MH, Autistic clinics, for B-21 years of age) in order to understand the organization of educational institutions they will ultimately serve as well as student population characteristics to understand the organization of educational institutions they will ultimately serve. </w:t>
      </w:r>
      <w:proofErr w:type="gramStart"/>
      <w:r w:rsidRPr="0076127E">
        <w:rPr>
          <w:sz w:val="20"/>
          <w:szCs w:val="20"/>
        </w:rPr>
        <w:t>3 s.h.</w:t>
      </w:r>
      <w:proofErr w:type="gramEnd"/>
    </w:p>
    <w:p w:rsidR="00184EEB" w:rsidRPr="0076127E" w:rsidRDefault="00184EEB" w:rsidP="008A020F">
      <w:pPr>
        <w:rPr>
          <w:sz w:val="20"/>
          <w:szCs w:val="20"/>
        </w:rPr>
      </w:pPr>
    </w:p>
    <w:p w:rsidR="00184EEB" w:rsidRPr="0076127E" w:rsidRDefault="00184EEB" w:rsidP="008A020F">
      <w:pPr>
        <w:rPr>
          <w:sz w:val="20"/>
          <w:szCs w:val="20"/>
        </w:rPr>
      </w:pPr>
      <w:proofErr w:type="gramStart"/>
      <w:r w:rsidRPr="0076127E">
        <w:rPr>
          <w:sz w:val="20"/>
          <w:szCs w:val="20"/>
        </w:rPr>
        <w:lastRenderedPageBreak/>
        <w:t>SPSY 6904.</w:t>
      </w:r>
      <w:proofErr w:type="gramEnd"/>
      <w:r w:rsidRPr="0076127E">
        <w:rPr>
          <w:sz w:val="20"/>
          <w:szCs w:val="20"/>
        </w:rPr>
        <w:t xml:space="preserve"> </w:t>
      </w:r>
      <w:proofErr w:type="gramStart"/>
      <w:r w:rsidRPr="0076127E">
        <w:rPr>
          <w:i/>
          <w:sz w:val="20"/>
          <w:szCs w:val="20"/>
        </w:rPr>
        <w:t>Crisis Counseling.</w:t>
      </w:r>
      <w:proofErr w:type="gramEnd"/>
      <w:r w:rsidRPr="0076127E">
        <w:rPr>
          <w:i/>
          <w:sz w:val="20"/>
          <w:szCs w:val="20"/>
        </w:rPr>
        <w:t xml:space="preserve"> </w:t>
      </w:r>
      <w:proofErr w:type="gramStart"/>
      <w:r w:rsidRPr="0076127E">
        <w:rPr>
          <w:sz w:val="20"/>
          <w:szCs w:val="20"/>
        </w:rPr>
        <w:t>An overview of the professional concerns and issues school psychologists face working in public school systems.</w:t>
      </w:r>
      <w:proofErr w:type="gramEnd"/>
      <w:r w:rsidRPr="0076127E">
        <w:rPr>
          <w:sz w:val="20"/>
          <w:szCs w:val="20"/>
        </w:rPr>
        <w:t xml:space="preserve"> Orientation and preparation for the supervised internship experience will be discussed; future responsibilities as a professional and staff consultant. Legal and ethical issues pertaining to the role of a school psychologist will be reviewed. </w:t>
      </w:r>
      <w:proofErr w:type="gramStart"/>
      <w:r w:rsidRPr="0076127E">
        <w:rPr>
          <w:sz w:val="20"/>
          <w:szCs w:val="20"/>
        </w:rPr>
        <w:t>3 s.h.</w:t>
      </w:r>
      <w:proofErr w:type="gramEnd"/>
    </w:p>
    <w:p w:rsidR="00184EEB" w:rsidRPr="0076127E" w:rsidRDefault="00184EEB" w:rsidP="008A020F">
      <w:pPr>
        <w:rPr>
          <w:sz w:val="20"/>
          <w:szCs w:val="20"/>
        </w:rPr>
      </w:pPr>
    </w:p>
    <w:p w:rsidR="00184EEB" w:rsidRPr="0076127E" w:rsidRDefault="00184EEB" w:rsidP="008A020F">
      <w:pPr>
        <w:rPr>
          <w:sz w:val="20"/>
          <w:szCs w:val="20"/>
        </w:rPr>
      </w:pPr>
      <w:proofErr w:type="gramStart"/>
      <w:r w:rsidRPr="0076127E">
        <w:rPr>
          <w:sz w:val="20"/>
          <w:szCs w:val="20"/>
        </w:rPr>
        <w:t>SPSY 6905.</w:t>
      </w:r>
      <w:proofErr w:type="gramEnd"/>
      <w:r w:rsidRPr="0076127E">
        <w:rPr>
          <w:sz w:val="20"/>
          <w:szCs w:val="20"/>
        </w:rPr>
        <w:t xml:space="preserve"> </w:t>
      </w:r>
      <w:r w:rsidRPr="0076127E">
        <w:rPr>
          <w:i/>
          <w:sz w:val="20"/>
          <w:szCs w:val="20"/>
        </w:rPr>
        <w:t>Cultural/Ethnic Issues Relating to Youth and Families.</w:t>
      </w:r>
      <w:r w:rsidRPr="0076127E">
        <w:rPr>
          <w:sz w:val="20"/>
          <w:szCs w:val="20"/>
        </w:rPr>
        <w:t xml:space="preserve"> </w:t>
      </w:r>
      <w:proofErr w:type="gramStart"/>
      <w:r w:rsidRPr="0076127E">
        <w:rPr>
          <w:sz w:val="20"/>
          <w:szCs w:val="20"/>
        </w:rPr>
        <w:t>Introduces pertinent theoretical cultural issues which relate to mental health professionals as they work with diversified populations.</w:t>
      </w:r>
      <w:proofErr w:type="gramEnd"/>
      <w:r w:rsidRPr="0076127E">
        <w:rPr>
          <w:sz w:val="20"/>
          <w:szCs w:val="20"/>
        </w:rPr>
        <w:t xml:space="preserve"> In particular, therapeutic skill enhancement of professionals will be advanced, since all counseling may be seen as cross-cultural. Group work and experiential exercises will provide an avenue for the professional and personal cultural growth of each participant. The goal is to also enhance participant’s level of cultural sensitivity. </w:t>
      </w:r>
      <w:proofErr w:type="gramStart"/>
      <w:r w:rsidRPr="0076127E">
        <w:rPr>
          <w:sz w:val="20"/>
          <w:szCs w:val="20"/>
        </w:rPr>
        <w:t>3 s.h.</w:t>
      </w:r>
      <w:proofErr w:type="gramEnd"/>
    </w:p>
    <w:p w:rsidR="00184EEB" w:rsidRPr="0076127E" w:rsidRDefault="00184EEB" w:rsidP="008A020F">
      <w:pPr>
        <w:rPr>
          <w:sz w:val="20"/>
          <w:szCs w:val="20"/>
        </w:rPr>
      </w:pPr>
    </w:p>
    <w:p w:rsidR="00184EEB" w:rsidRPr="0076127E" w:rsidRDefault="00184EEB" w:rsidP="008A020F">
      <w:pPr>
        <w:rPr>
          <w:sz w:val="20"/>
          <w:szCs w:val="20"/>
        </w:rPr>
      </w:pPr>
      <w:proofErr w:type="gramStart"/>
      <w:r w:rsidRPr="0076127E">
        <w:rPr>
          <w:sz w:val="20"/>
          <w:szCs w:val="20"/>
        </w:rPr>
        <w:t>SPSY 6906.</w:t>
      </w:r>
      <w:proofErr w:type="gramEnd"/>
      <w:r w:rsidRPr="0076127E">
        <w:rPr>
          <w:sz w:val="20"/>
          <w:szCs w:val="20"/>
        </w:rPr>
        <w:t xml:space="preserve"> </w:t>
      </w:r>
      <w:proofErr w:type="gramStart"/>
      <w:r w:rsidRPr="0076127E">
        <w:rPr>
          <w:i/>
          <w:sz w:val="20"/>
          <w:szCs w:val="20"/>
        </w:rPr>
        <w:t>Role and Function of a School Psychologist.</w:t>
      </w:r>
      <w:proofErr w:type="gramEnd"/>
      <w:r w:rsidRPr="0076127E">
        <w:rPr>
          <w:sz w:val="20"/>
          <w:szCs w:val="20"/>
        </w:rPr>
        <w:t xml:space="preserve"> </w:t>
      </w:r>
      <w:proofErr w:type="gramStart"/>
      <w:r w:rsidRPr="0076127E">
        <w:rPr>
          <w:sz w:val="20"/>
          <w:szCs w:val="20"/>
        </w:rPr>
        <w:t>An overview of the professional concerns</w:t>
      </w:r>
      <w:r w:rsidRPr="0076127E">
        <w:rPr>
          <w:i/>
          <w:sz w:val="20"/>
          <w:szCs w:val="20"/>
        </w:rPr>
        <w:t xml:space="preserve"> </w:t>
      </w:r>
      <w:r w:rsidRPr="0076127E">
        <w:rPr>
          <w:sz w:val="20"/>
          <w:szCs w:val="20"/>
        </w:rPr>
        <w:t>and issues school psychologists face working in public school systems.</w:t>
      </w:r>
      <w:proofErr w:type="gramEnd"/>
      <w:r w:rsidRPr="0076127E">
        <w:rPr>
          <w:sz w:val="20"/>
          <w:szCs w:val="20"/>
        </w:rPr>
        <w:t xml:space="preserve"> Orientation for a supervised internship experience will be discussed; future responsibilities as a professional and staff consultant. Historical, legal and ethical issues pertaining to the role of a school psychologist will be reviewed. </w:t>
      </w:r>
      <w:proofErr w:type="gramStart"/>
      <w:r w:rsidRPr="0076127E">
        <w:rPr>
          <w:sz w:val="20"/>
          <w:szCs w:val="20"/>
        </w:rPr>
        <w:t>3 s.h.</w:t>
      </w:r>
      <w:proofErr w:type="gramEnd"/>
    </w:p>
    <w:p w:rsidR="00184EEB" w:rsidRPr="0076127E" w:rsidRDefault="00184EEB" w:rsidP="008A020F">
      <w:pPr>
        <w:rPr>
          <w:sz w:val="20"/>
          <w:szCs w:val="20"/>
        </w:rPr>
      </w:pPr>
    </w:p>
    <w:p w:rsidR="00184EEB" w:rsidRPr="0076127E" w:rsidRDefault="00184EEB" w:rsidP="008A020F">
      <w:pPr>
        <w:rPr>
          <w:sz w:val="20"/>
          <w:szCs w:val="20"/>
        </w:rPr>
      </w:pPr>
      <w:proofErr w:type="gramStart"/>
      <w:r w:rsidRPr="0076127E">
        <w:rPr>
          <w:sz w:val="20"/>
          <w:szCs w:val="20"/>
        </w:rPr>
        <w:t>SPSY 6907</w:t>
      </w:r>
      <w:r w:rsidRPr="0076127E">
        <w:rPr>
          <w:i/>
          <w:sz w:val="20"/>
          <w:szCs w:val="20"/>
        </w:rPr>
        <w:t>.</w:t>
      </w:r>
      <w:proofErr w:type="gramEnd"/>
      <w:r w:rsidRPr="0076127E">
        <w:rPr>
          <w:i/>
          <w:sz w:val="20"/>
          <w:szCs w:val="20"/>
        </w:rPr>
        <w:t xml:space="preserve"> </w:t>
      </w:r>
      <w:proofErr w:type="gramStart"/>
      <w:r w:rsidRPr="0076127E">
        <w:rPr>
          <w:i/>
          <w:sz w:val="20"/>
          <w:szCs w:val="20"/>
        </w:rPr>
        <w:t>Comprehensive Readings in School Psychology.</w:t>
      </w:r>
      <w:proofErr w:type="gramEnd"/>
      <w:r w:rsidRPr="0076127E">
        <w:rPr>
          <w:sz w:val="20"/>
          <w:szCs w:val="20"/>
        </w:rPr>
        <w:t xml:space="preserve"> </w:t>
      </w:r>
      <w:proofErr w:type="gramStart"/>
      <w:r w:rsidRPr="0076127E">
        <w:rPr>
          <w:sz w:val="20"/>
          <w:szCs w:val="20"/>
        </w:rPr>
        <w:t>Provides supervised readings and class discussions in preparation for the master’s comprehensive examination.</w:t>
      </w:r>
      <w:proofErr w:type="gramEnd"/>
      <w:r w:rsidRPr="0076127E">
        <w:rPr>
          <w:sz w:val="20"/>
          <w:szCs w:val="20"/>
        </w:rPr>
        <w:t xml:space="preserve"> </w:t>
      </w:r>
      <w:proofErr w:type="gramStart"/>
      <w:r w:rsidRPr="0076127E">
        <w:rPr>
          <w:sz w:val="20"/>
          <w:szCs w:val="20"/>
        </w:rPr>
        <w:t>3 s.h.</w:t>
      </w:r>
      <w:proofErr w:type="gramEnd"/>
    </w:p>
    <w:p w:rsidR="00184EEB" w:rsidRPr="0076127E" w:rsidRDefault="00184EEB" w:rsidP="008A020F">
      <w:pPr>
        <w:rPr>
          <w:sz w:val="20"/>
          <w:szCs w:val="20"/>
        </w:rPr>
      </w:pPr>
    </w:p>
    <w:p w:rsidR="00184EEB" w:rsidRPr="0076127E" w:rsidRDefault="00184EEB" w:rsidP="008A020F">
      <w:pPr>
        <w:rPr>
          <w:sz w:val="20"/>
          <w:szCs w:val="20"/>
        </w:rPr>
      </w:pPr>
      <w:proofErr w:type="gramStart"/>
      <w:r w:rsidRPr="0076127E">
        <w:rPr>
          <w:sz w:val="20"/>
          <w:szCs w:val="20"/>
        </w:rPr>
        <w:t>SPSY 6909</w:t>
      </w:r>
      <w:r w:rsidRPr="0076127E">
        <w:rPr>
          <w:i/>
          <w:sz w:val="20"/>
          <w:szCs w:val="20"/>
        </w:rPr>
        <w:t>.</w:t>
      </w:r>
      <w:proofErr w:type="gramEnd"/>
      <w:r w:rsidRPr="0076127E">
        <w:rPr>
          <w:i/>
          <w:sz w:val="20"/>
          <w:szCs w:val="20"/>
        </w:rPr>
        <w:t xml:space="preserve"> </w:t>
      </w:r>
      <w:proofErr w:type="gramStart"/>
      <w:r w:rsidRPr="0076127E">
        <w:rPr>
          <w:i/>
          <w:sz w:val="20"/>
          <w:szCs w:val="20"/>
        </w:rPr>
        <w:t>Assessment and Intervention for Students with Low Incidence Disabilities.</w:t>
      </w:r>
      <w:proofErr w:type="gramEnd"/>
      <w:r w:rsidRPr="0076127E">
        <w:rPr>
          <w:sz w:val="20"/>
          <w:szCs w:val="20"/>
        </w:rPr>
        <w:t xml:space="preserve"> Emphasis will be on current most effective practices of the professional collaboration process across three tiers of service to include specific models and strategies for students in general education and especially those with autism and/or a low incidence disability. Candidates will develop a team training model and will evaluate evidence-based practices. </w:t>
      </w:r>
      <w:proofErr w:type="gramStart"/>
      <w:r w:rsidRPr="0076127E">
        <w:rPr>
          <w:sz w:val="20"/>
          <w:szCs w:val="20"/>
        </w:rPr>
        <w:t>3 s.h.</w:t>
      </w:r>
      <w:proofErr w:type="gramEnd"/>
    </w:p>
    <w:p w:rsidR="009C01BA" w:rsidRPr="0076127E" w:rsidRDefault="009C01BA" w:rsidP="008A020F">
      <w:pPr>
        <w:rPr>
          <w:sz w:val="20"/>
          <w:szCs w:val="20"/>
        </w:rPr>
      </w:pPr>
    </w:p>
    <w:p w:rsidR="0076127E" w:rsidRPr="0076127E" w:rsidRDefault="0076127E" w:rsidP="008A020F">
      <w:pPr>
        <w:rPr>
          <w:sz w:val="20"/>
          <w:szCs w:val="20"/>
        </w:rPr>
      </w:pPr>
      <w:proofErr w:type="gramStart"/>
      <w:r w:rsidRPr="0076127E">
        <w:rPr>
          <w:sz w:val="20"/>
          <w:szCs w:val="20"/>
        </w:rPr>
        <w:t>SPSY 6911.</w:t>
      </w:r>
      <w:proofErr w:type="gramEnd"/>
      <w:r w:rsidRPr="0076127E">
        <w:rPr>
          <w:sz w:val="20"/>
          <w:szCs w:val="20"/>
        </w:rPr>
        <w:t xml:space="preserve"> </w:t>
      </w:r>
      <w:r w:rsidRPr="0076127E">
        <w:rPr>
          <w:i/>
          <w:sz w:val="20"/>
          <w:szCs w:val="20"/>
        </w:rPr>
        <w:t xml:space="preserve">International Area Study: Project Learning Around the World. </w:t>
      </w:r>
      <w:r w:rsidRPr="0076127E">
        <w:rPr>
          <w:sz w:val="20"/>
          <w:szCs w:val="20"/>
        </w:rPr>
        <w:t xml:space="preserve">This course is designed to enhance mental health or teacher’s professional and personal level of sensitivity and competence via introducing them to innovative and traditional forms of intervention or healing in community and school settings in a developing country. Students will participate in philanthropic activities by helping to gather and deliver educational supplies via Project Learning </w:t>
      </w:r>
      <w:proofErr w:type="gramStart"/>
      <w:r w:rsidRPr="0076127E">
        <w:rPr>
          <w:sz w:val="20"/>
          <w:szCs w:val="20"/>
        </w:rPr>
        <w:t>Around</w:t>
      </w:r>
      <w:proofErr w:type="gramEnd"/>
      <w:r w:rsidRPr="0076127E">
        <w:rPr>
          <w:sz w:val="20"/>
          <w:szCs w:val="20"/>
        </w:rPr>
        <w:t xml:space="preserve"> the World (</w:t>
      </w:r>
      <w:hyperlink r:id="rId10" w:history="1">
        <w:r w:rsidRPr="0076127E">
          <w:rPr>
            <w:rStyle w:val="Hyperlink"/>
            <w:sz w:val="20"/>
            <w:szCs w:val="20"/>
          </w:rPr>
          <w:t>www.platw.org</w:t>
        </w:r>
      </w:hyperlink>
      <w:r w:rsidRPr="0076127E">
        <w:rPr>
          <w:sz w:val="20"/>
          <w:szCs w:val="20"/>
        </w:rPr>
        <w:t xml:space="preserve">). </w:t>
      </w:r>
      <w:proofErr w:type="gramStart"/>
      <w:r w:rsidRPr="0076127E">
        <w:rPr>
          <w:sz w:val="20"/>
          <w:szCs w:val="20"/>
        </w:rPr>
        <w:t>3 s.h.</w:t>
      </w:r>
      <w:proofErr w:type="gramEnd"/>
    </w:p>
    <w:p w:rsidR="0076127E" w:rsidRPr="0076127E" w:rsidRDefault="0076127E" w:rsidP="008A020F">
      <w:pPr>
        <w:rPr>
          <w:sz w:val="20"/>
          <w:szCs w:val="20"/>
        </w:rPr>
      </w:pPr>
    </w:p>
    <w:p w:rsidR="008A020F" w:rsidRPr="0076127E" w:rsidRDefault="009C01BA" w:rsidP="005939A2">
      <w:pPr>
        <w:tabs>
          <w:tab w:val="left" w:pos="1080"/>
          <w:tab w:val="left" w:pos="1260"/>
        </w:tabs>
        <w:rPr>
          <w:sz w:val="20"/>
          <w:szCs w:val="20"/>
        </w:rPr>
      </w:pPr>
      <w:proofErr w:type="gramStart"/>
      <w:r w:rsidRPr="0076127E">
        <w:rPr>
          <w:sz w:val="20"/>
          <w:szCs w:val="20"/>
        </w:rPr>
        <w:t>SPSY 6912.</w:t>
      </w:r>
      <w:proofErr w:type="gramEnd"/>
      <w:r w:rsidRPr="0076127E">
        <w:rPr>
          <w:sz w:val="20"/>
          <w:szCs w:val="20"/>
        </w:rPr>
        <w:t xml:space="preserve"> </w:t>
      </w:r>
      <w:r w:rsidRPr="0076127E">
        <w:rPr>
          <w:i/>
          <w:sz w:val="20"/>
          <w:szCs w:val="20"/>
        </w:rPr>
        <w:t xml:space="preserve">Multilevel Tier Interventions </w:t>
      </w:r>
      <w:proofErr w:type="gramStart"/>
      <w:r w:rsidRPr="0076127E">
        <w:rPr>
          <w:i/>
          <w:sz w:val="20"/>
          <w:szCs w:val="20"/>
        </w:rPr>
        <w:t>Across</w:t>
      </w:r>
      <w:proofErr w:type="gramEnd"/>
      <w:r w:rsidRPr="0076127E">
        <w:rPr>
          <w:i/>
          <w:sz w:val="20"/>
          <w:szCs w:val="20"/>
        </w:rPr>
        <w:t xml:space="preserve"> General Education and Special Education Programming.</w:t>
      </w:r>
      <w:r w:rsidRPr="0076127E">
        <w:rPr>
          <w:sz w:val="20"/>
          <w:szCs w:val="20"/>
        </w:rPr>
        <w:t xml:space="preserve"> </w:t>
      </w:r>
      <w:proofErr w:type="gramStart"/>
      <w:r w:rsidRPr="0076127E">
        <w:rPr>
          <w:sz w:val="20"/>
          <w:szCs w:val="20"/>
        </w:rPr>
        <w:t>Direct experiences in planned multilevel interventions across the three tiers of services within educational school systems for regular education and children with disabilities.</w:t>
      </w:r>
      <w:proofErr w:type="gramEnd"/>
      <w:r w:rsidRPr="0076127E">
        <w:rPr>
          <w:sz w:val="20"/>
          <w:szCs w:val="20"/>
        </w:rPr>
        <w:t xml:space="preserve"> Participation in RTI team meetings, curriculum academic and applied and functional behavioral analysis, progress monitoring, goal attainment scaling and determining effectiveness of intervention plans will be introduced. </w:t>
      </w:r>
      <w:proofErr w:type="gramStart"/>
      <w:r w:rsidRPr="0076127E">
        <w:rPr>
          <w:sz w:val="20"/>
          <w:szCs w:val="20"/>
        </w:rPr>
        <w:t>3 s.h.</w:t>
      </w:r>
      <w:proofErr w:type="gramEnd"/>
    </w:p>
    <w:p w:rsidR="00184EEB" w:rsidRPr="0076127E" w:rsidRDefault="00184EEB" w:rsidP="005939A2">
      <w:pPr>
        <w:tabs>
          <w:tab w:val="left" w:pos="1080"/>
          <w:tab w:val="left" w:pos="1260"/>
        </w:tabs>
        <w:rPr>
          <w:sz w:val="20"/>
          <w:szCs w:val="20"/>
        </w:rPr>
      </w:pPr>
    </w:p>
    <w:p w:rsidR="00184EEB" w:rsidRPr="0076127E" w:rsidRDefault="00184EEB" w:rsidP="005939A2">
      <w:pPr>
        <w:tabs>
          <w:tab w:val="left" w:pos="1080"/>
          <w:tab w:val="left" w:pos="1260"/>
        </w:tabs>
        <w:rPr>
          <w:b/>
          <w:sz w:val="20"/>
          <w:szCs w:val="20"/>
        </w:rPr>
      </w:pPr>
      <w:proofErr w:type="gramStart"/>
      <w:r w:rsidRPr="0076127E">
        <w:rPr>
          <w:sz w:val="20"/>
          <w:szCs w:val="20"/>
        </w:rPr>
        <w:t>SPSY 7500.</w:t>
      </w:r>
      <w:proofErr w:type="gramEnd"/>
      <w:r w:rsidRPr="0076127E">
        <w:rPr>
          <w:sz w:val="20"/>
          <w:szCs w:val="20"/>
        </w:rPr>
        <w:t xml:space="preserve"> </w:t>
      </w:r>
      <w:proofErr w:type="gramStart"/>
      <w:r w:rsidRPr="0076127E">
        <w:rPr>
          <w:i/>
          <w:sz w:val="20"/>
          <w:szCs w:val="20"/>
        </w:rPr>
        <w:t>Dynamic Assessment I</w:t>
      </w:r>
      <w:r w:rsidRPr="0076127E">
        <w:rPr>
          <w:i/>
          <w:color w:val="FF0000"/>
          <w:sz w:val="20"/>
          <w:szCs w:val="20"/>
        </w:rPr>
        <w:t>.</w:t>
      </w:r>
      <w:proofErr w:type="gramEnd"/>
      <w:r w:rsidRPr="0076127E">
        <w:rPr>
          <w:i/>
          <w:color w:val="FF0000"/>
          <w:sz w:val="20"/>
          <w:szCs w:val="20"/>
        </w:rPr>
        <w:t xml:space="preserve"> </w:t>
      </w:r>
      <w:r w:rsidRPr="0076127E">
        <w:rPr>
          <w:sz w:val="20"/>
          <w:szCs w:val="20"/>
        </w:rPr>
        <w:t>This course is designed for the school psychology student and includes the administration and interpretation of intelligence tests. The</w:t>
      </w:r>
      <w:r w:rsidRPr="0076127E">
        <w:rPr>
          <w:color w:val="FF0000"/>
          <w:sz w:val="20"/>
          <w:szCs w:val="20"/>
        </w:rPr>
        <w:t xml:space="preserve"> </w:t>
      </w:r>
      <w:r w:rsidRPr="0076127E">
        <w:rPr>
          <w:sz w:val="20"/>
          <w:szCs w:val="20"/>
        </w:rPr>
        <w:t xml:space="preserve">goal of this course is to provide students with a series of experiences which will lead to student mastery in the administration, scoring, and interpretation of various cognitive instruments and one achievement test. Concurrent: SPSY 7501 and 7502. </w:t>
      </w:r>
      <w:proofErr w:type="gramStart"/>
      <w:r w:rsidRPr="0076127E">
        <w:rPr>
          <w:sz w:val="20"/>
          <w:szCs w:val="20"/>
        </w:rPr>
        <w:t>3 s.h.</w:t>
      </w:r>
      <w:proofErr w:type="gramEnd"/>
    </w:p>
    <w:p w:rsidR="009C01BA" w:rsidRPr="0076127E" w:rsidRDefault="009C01BA" w:rsidP="005939A2">
      <w:pPr>
        <w:tabs>
          <w:tab w:val="left" w:pos="1080"/>
          <w:tab w:val="left" w:pos="1260"/>
        </w:tabs>
        <w:rPr>
          <w:b/>
          <w:sz w:val="20"/>
          <w:szCs w:val="20"/>
        </w:rPr>
      </w:pPr>
    </w:p>
    <w:p w:rsidR="00184EEB" w:rsidRPr="0076127E" w:rsidRDefault="00184EEB" w:rsidP="005939A2">
      <w:pPr>
        <w:tabs>
          <w:tab w:val="left" w:pos="1080"/>
          <w:tab w:val="left" w:pos="1260"/>
        </w:tabs>
        <w:rPr>
          <w:sz w:val="20"/>
          <w:szCs w:val="20"/>
        </w:rPr>
      </w:pPr>
      <w:proofErr w:type="gramStart"/>
      <w:r w:rsidRPr="0076127E">
        <w:rPr>
          <w:sz w:val="20"/>
          <w:szCs w:val="20"/>
        </w:rPr>
        <w:t>SPSY 7501.</w:t>
      </w:r>
      <w:proofErr w:type="gramEnd"/>
      <w:r w:rsidRPr="0076127E">
        <w:rPr>
          <w:sz w:val="20"/>
          <w:szCs w:val="20"/>
        </w:rPr>
        <w:t xml:space="preserve"> </w:t>
      </w:r>
      <w:r w:rsidRPr="0076127E">
        <w:rPr>
          <w:i/>
          <w:sz w:val="20"/>
          <w:szCs w:val="20"/>
        </w:rPr>
        <w:t xml:space="preserve">Dynamic Assessment Practicum in School Psychology I. </w:t>
      </w:r>
      <w:r w:rsidRPr="0076127E">
        <w:rPr>
          <w:sz w:val="20"/>
          <w:szCs w:val="20"/>
        </w:rPr>
        <w:t xml:space="preserve">Supervised experience in the administration and scoring of cognitive assessment protocols and demonstration of behavioral observation recording. Concurrent: SPSY 7500 and 7502.  </w:t>
      </w:r>
      <w:proofErr w:type="gramStart"/>
      <w:r w:rsidRPr="0076127E">
        <w:rPr>
          <w:sz w:val="20"/>
          <w:szCs w:val="20"/>
        </w:rPr>
        <w:t>3 s.h.</w:t>
      </w:r>
      <w:proofErr w:type="gramEnd"/>
    </w:p>
    <w:p w:rsidR="00184EEB" w:rsidRPr="0076127E" w:rsidRDefault="00184EEB" w:rsidP="005939A2">
      <w:pPr>
        <w:tabs>
          <w:tab w:val="left" w:pos="1080"/>
          <w:tab w:val="left" w:pos="1260"/>
        </w:tabs>
        <w:rPr>
          <w:sz w:val="20"/>
          <w:szCs w:val="20"/>
        </w:rPr>
      </w:pPr>
    </w:p>
    <w:p w:rsidR="00184EEB" w:rsidRPr="0076127E" w:rsidRDefault="00184EEB" w:rsidP="005939A2">
      <w:pPr>
        <w:tabs>
          <w:tab w:val="left" w:pos="1080"/>
          <w:tab w:val="left" w:pos="1260"/>
        </w:tabs>
        <w:rPr>
          <w:sz w:val="20"/>
          <w:szCs w:val="20"/>
        </w:rPr>
      </w:pPr>
      <w:proofErr w:type="gramStart"/>
      <w:r w:rsidRPr="0076127E">
        <w:rPr>
          <w:sz w:val="20"/>
          <w:szCs w:val="20"/>
        </w:rPr>
        <w:t>SPSY 7502.</w:t>
      </w:r>
      <w:proofErr w:type="gramEnd"/>
      <w:r w:rsidRPr="0076127E">
        <w:rPr>
          <w:sz w:val="20"/>
          <w:szCs w:val="20"/>
        </w:rPr>
        <w:t xml:space="preserve"> </w:t>
      </w:r>
      <w:proofErr w:type="gramStart"/>
      <w:r w:rsidRPr="0076127E">
        <w:rPr>
          <w:i/>
          <w:sz w:val="20"/>
          <w:szCs w:val="20"/>
        </w:rPr>
        <w:t>Cognitive Observation Practicum.</w:t>
      </w:r>
      <w:proofErr w:type="gramEnd"/>
      <w:r w:rsidRPr="0076127E">
        <w:rPr>
          <w:i/>
          <w:sz w:val="20"/>
          <w:szCs w:val="20"/>
        </w:rPr>
        <w:t xml:space="preserve"> </w:t>
      </w:r>
      <w:r w:rsidRPr="0076127E">
        <w:rPr>
          <w:sz w:val="20"/>
          <w:szCs w:val="20"/>
        </w:rPr>
        <w:t xml:space="preserve">Supervised experience in the administration of various psychological instruments. Concurrent:  SPSY 7500 and 7501. </w:t>
      </w:r>
      <w:proofErr w:type="gramStart"/>
      <w:r w:rsidRPr="0076127E">
        <w:rPr>
          <w:sz w:val="20"/>
          <w:szCs w:val="20"/>
        </w:rPr>
        <w:t>3 s.h.</w:t>
      </w:r>
      <w:proofErr w:type="gramEnd"/>
      <w:r w:rsidRPr="0076127E">
        <w:rPr>
          <w:sz w:val="20"/>
          <w:szCs w:val="20"/>
        </w:rPr>
        <w:t xml:space="preserve"> </w:t>
      </w:r>
    </w:p>
    <w:p w:rsidR="00184EEB" w:rsidRPr="0076127E" w:rsidRDefault="00184EEB" w:rsidP="005939A2">
      <w:pPr>
        <w:tabs>
          <w:tab w:val="left" w:pos="1080"/>
          <w:tab w:val="left" w:pos="1260"/>
        </w:tabs>
        <w:rPr>
          <w:sz w:val="20"/>
          <w:szCs w:val="20"/>
        </w:rPr>
      </w:pPr>
    </w:p>
    <w:p w:rsidR="00184EEB" w:rsidRPr="0076127E" w:rsidRDefault="00184EEB" w:rsidP="005939A2">
      <w:pPr>
        <w:tabs>
          <w:tab w:val="left" w:pos="1080"/>
          <w:tab w:val="left" w:pos="1260"/>
        </w:tabs>
        <w:rPr>
          <w:sz w:val="20"/>
          <w:szCs w:val="20"/>
        </w:rPr>
      </w:pPr>
      <w:proofErr w:type="gramStart"/>
      <w:r w:rsidRPr="0076127E">
        <w:rPr>
          <w:sz w:val="20"/>
          <w:szCs w:val="20"/>
        </w:rPr>
        <w:t>SPSY 7503.</w:t>
      </w:r>
      <w:proofErr w:type="gramEnd"/>
      <w:r w:rsidRPr="0076127E">
        <w:rPr>
          <w:sz w:val="20"/>
          <w:szCs w:val="20"/>
        </w:rPr>
        <w:t xml:space="preserve"> </w:t>
      </w:r>
      <w:proofErr w:type="gramStart"/>
      <w:r w:rsidRPr="0076127E">
        <w:rPr>
          <w:i/>
          <w:sz w:val="20"/>
          <w:szCs w:val="20"/>
        </w:rPr>
        <w:t>Dynamic Assessment II.</w:t>
      </w:r>
      <w:proofErr w:type="gramEnd"/>
      <w:r w:rsidRPr="0076127E">
        <w:rPr>
          <w:i/>
          <w:sz w:val="20"/>
          <w:szCs w:val="20"/>
        </w:rPr>
        <w:t xml:space="preserve"> </w:t>
      </w:r>
      <w:r w:rsidRPr="0076127E">
        <w:rPr>
          <w:sz w:val="20"/>
          <w:szCs w:val="20"/>
        </w:rPr>
        <w:t xml:space="preserve">This course is designed to provide school psychology candidates with a theoretical foundation and the attainment of assessment skills in the areas of achievement, perceptual-motor, receptive, expressive, written language skills, behavioral, self-concept, emotional, developmental history and adaptive behavior assessment. Concurrent:  SPSY 7504 and 7505. </w:t>
      </w:r>
      <w:proofErr w:type="gramStart"/>
      <w:r w:rsidRPr="0076127E">
        <w:rPr>
          <w:sz w:val="20"/>
          <w:szCs w:val="20"/>
        </w:rPr>
        <w:t>Prereq.:</w:t>
      </w:r>
      <w:proofErr w:type="gramEnd"/>
      <w:r w:rsidRPr="0076127E">
        <w:rPr>
          <w:sz w:val="20"/>
          <w:szCs w:val="20"/>
        </w:rPr>
        <w:t xml:space="preserve"> Candidates must have obtained a B or better and reached competence in SPSY 7500, 7501, and 7502. </w:t>
      </w:r>
      <w:proofErr w:type="gramStart"/>
      <w:r w:rsidRPr="0076127E">
        <w:rPr>
          <w:sz w:val="20"/>
          <w:szCs w:val="20"/>
        </w:rPr>
        <w:t>3 s.h.</w:t>
      </w:r>
      <w:proofErr w:type="gramEnd"/>
    </w:p>
    <w:p w:rsidR="00184EEB" w:rsidRPr="0076127E" w:rsidRDefault="00184EEB" w:rsidP="005939A2">
      <w:pPr>
        <w:tabs>
          <w:tab w:val="left" w:pos="1080"/>
          <w:tab w:val="left" w:pos="1260"/>
        </w:tabs>
        <w:rPr>
          <w:sz w:val="20"/>
          <w:szCs w:val="20"/>
        </w:rPr>
      </w:pPr>
    </w:p>
    <w:p w:rsidR="00184EEB" w:rsidRPr="0076127E" w:rsidRDefault="00184EEB" w:rsidP="005939A2">
      <w:pPr>
        <w:tabs>
          <w:tab w:val="left" w:pos="1080"/>
          <w:tab w:val="left" w:pos="1260"/>
        </w:tabs>
        <w:rPr>
          <w:sz w:val="20"/>
          <w:szCs w:val="20"/>
        </w:rPr>
      </w:pPr>
      <w:proofErr w:type="gramStart"/>
      <w:r w:rsidRPr="0076127E">
        <w:rPr>
          <w:sz w:val="20"/>
          <w:szCs w:val="20"/>
        </w:rPr>
        <w:lastRenderedPageBreak/>
        <w:t>SPSY 7504.</w:t>
      </w:r>
      <w:proofErr w:type="gramEnd"/>
      <w:r w:rsidRPr="0076127E">
        <w:rPr>
          <w:sz w:val="20"/>
          <w:szCs w:val="20"/>
        </w:rPr>
        <w:t xml:space="preserve"> </w:t>
      </w:r>
      <w:proofErr w:type="gramStart"/>
      <w:r w:rsidRPr="0076127E">
        <w:rPr>
          <w:i/>
          <w:sz w:val="20"/>
          <w:szCs w:val="20"/>
        </w:rPr>
        <w:t>Dynamic Assessment Child Study Practicum II.</w:t>
      </w:r>
      <w:proofErr w:type="gramEnd"/>
      <w:r w:rsidRPr="0076127E">
        <w:rPr>
          <w:i/>
          <w:sz w:val="20"/>
          <w:szCs w:val="20"/>
        </w:rPr>
        <w:t xml:space="preserve"> </w:t>
      </w:r>
      <w:r w:rsidRPr="0076127E">
        <w:rPr>
          <w:sz w:val="20"/>
          <w:szCs w:val="20"/>
        </w:rPr>
        <w:t xml:space="preserve">Candidates are provided supervised practicum experience utilizing a systematic, ecological approach to child study. Concurrent:  SPSY 7503 and 7505.  </w:t>
      </w:r>
      <w:proofErr w:type="gramStart"/>
      <w:r w:rsidRPr="0076127E">
        <w:rPr>
          <w:sz w:val="20"/>
          <w:szCs w:val="20"/>
        </w:rPr>
        <w:t>Prereq.:</w:t>
      </w:r>
      <w:proofErr w:type="gramEnd"/>
      <w:r w:rsidRPr="0076127E">
        <w:rPr>
          <w:sz w:val="20"/>
          <w:szCs w:val="20"/>
        </w:rPr>
        <w:t xml:space="preserve"> Candidates must have obtained a B or better and reached competence in SPSY 7500, 7501, and 7502.  </w:t>
      </w:r>
      <w:proofErr w:type="gramStart"/>
      <w:r w:rsidRPr="0076127E">
        <w:rPr>
          <w:sz w:val="20"/>
          <w:szCs w:val="20"/>
        </w:rPr>
        <w:t>3 s.h.</w:t>
      </w:r>
      <w:proofErr w:type="gramEnd"/>
    </w:p>
    <w:p w:rsidR="00184EEB" w:rsidRPr="0076127E" w:rsidRDefault="00184EEB" w:rsidP="005939A2">
      <w:pPr>
        <w:tabs>
          <w:tab w:val="left" w:pos="1080"/>
          <w:tab w:val="left" w:pos="1260"/>
        </w:tabs>
        <w:rPr>
          <w:sz w:val="20"/>
          <w:szCs w:val="20"/>
        </w:rPr>
      </w:pPr>
    </w:p>
    <w:p w:rsidR="00184EEB" w:rsidRPr="0076127E" w:rsidRDefault="00184EEB" w:rsidP="005939A2">
      <w:pPr>
        <w:tabs>
          <w:tab w:val="left" w:pos="1080"/>
          <w:tab w:val="left" w:pos="1260"/>
        </w:tabs>
        <w:rPr>
          <w:sz w:val="20"/>
          <w:szCs w:val="20"/>
        </w:rPr>
      </w:pPr>
      <w:proofErr w:type="gramStart"/>
      <w:r w:rsidRPr="0076127E">
        <w:rPr>
          <w:sz w:val="20"/>
          <w:szCs w:val="20"/>
        </w:rPr>
        <w:t>SPSY 7505.</w:t>
      </w:r>
      <w:proofErr w:type="gramEnd"/>
      <w:r w:rsidRPr="0076127E">
        <w:rPr>
          <w:sz w:val="20"/>
          <w:szCs w:val="20"/>
        </w:rPr>
        <w:t xml:space="preserve"> </w:t>
      </w:r>
      <w:r w:rsidRPr="0076127E">
        <w:rPr>
          <w:i/>
          <w:sz w:val="20"/>
          <w:szCs w:val="20"/>
        </w:rPr>
        <w:t xml:space="preserve">Dynamic Assessment Advanced Child Study </w:t>
      </w:r>
      <w:r w:rsidR="00A77F1A">
        <w:rPr>
          <w:i/>
          <w:sz w:val="20"/>
          <w:szCs w:val="20"/>
        </w:rPr>
        <w:t xml:space="preserve">Practicum </w:t>
      </w:r>
      <w:r w:rsidRPr="0076127E">
        <w:rPr>
          <w:i/>
          <w:sz w:val="20"/>
          <w:szCs w:val="20"/>
        </w:rPr>
        <w:t>III.</w:t>
      </w:r>
      <w:r w:rsidRPr="0076127E">
        <w:rPr>
          <w:sz w:val="20"/>
          <w:szCs w:val="20"/>
        </w:rPr>
        <w:t xml:space="preserve"> Candidates are provided with advanced supervised practicum experiences in school systems in the area of child study. Concurrent:  SPSY 7503 and 7504. </w:t>
      </w:r>
      <w:proofErr w:type="gramStart"/>
      <w:r w:rsidRPr="0076127E">
        <w:rPr>
          <w:sz w:val="20"/>
          <w:szCs w:val="20"/>
        </w:rPr>
        <w:t>Prereq.:</w:t>
      </w:r>
      <w:proofErr w:type="gramEnd"/>
      <w:r w:rsidRPr="0076127E">
        <w:rPr>
          <w:sz w:val="20"/>
          <w:szCs w:val="20"/>
        </w:rPr>
        <w:t xml:space="preserve"> Candidates must have obtained a B or better and reached competence in SPSY 7500, 7501, and 7502.  </w:t>
      </w:r>
      <w:proofErr w:type="gramStart"/>
      <w:r w:rsidRPr="0076127E">
        <w:rPr>
          <w:sz w:val="20"/>
          <w:szCs w:val="20"/>
        </w:rPr>
        <w:t>3 s.h.</w:t>
      </w:r>
      <w:proofErr w:type="gramEnd"/>
      <w:r w:rsidRPr="0076127E">
        <w:rPr>
          <w:sz w:val="20"/>
          <w:szCs w:val="20"/>
        </w:rPr>
        <w:t xml:space="preserve">  </w:t>
      </w:r>
    </w:p>
    <w:p w:rsidR="00184EEB" w:rsidRPr="0076127E" w:rsidRDefault="00184EEB" w:rsidP="005939A2">
      <w:pPr>
        <w:tabs>
          <w:tab w:val="left" w:pos="1080"/>
          <w:tab w:val="left" w:pos="1260"/>
        </w:tabs>
        <w:rPr>
          <w:sz w:val="20"/>
          <w:szCs w:val="20"/>
        </w:rPr>
      </w:pPr>
    </w:p>
    <w:p w:rsidR="00184EEB" w:rsidRPr="0076127E" w:rsidRDefault="00184EEB" w:rsidP="005939A2">
      <w:pPr>
        <w:tabs>
          <w:tab w:val="left" w:pos="1080"/>
          <w:tab w:val="left" w:pos="1260"/>
        </w:tabs>
        <w:rPr>
          <w:b/>
          <w:sz w:val="20"/>
          <w:szCs w:val="20"/>
        </w:rPr>
      </w:pPr>
      <w:proofErr w:type="gramStart"/>
      <w:r w:rsidRPr="0076127E">
        <w:rPr>
          <w:sz w:val="20"/>
          <w:szCs w:val="20"/>
        </w:rPr>
        <w:t>SPSY 7506.</w:t>
      </w:r>
      <w:proofErr w:type="gramEnd"/>
      <w:r w:rsidRPr="0076127E">
        <w:rPr>
          <w:sz w:val="20"/>
          <w:szCs w:val="20"/>
        </w:rPr>
        <w:t xml:space="preserve"> </w:t>
      </w:r>
      <w:r w:rsidRPr="0076127E">
        <w:rPr>
          <w:i/>
          <w:sz w:val="20"/>
          <w:szCs w:val="20"/>
        </w:rPr>
        <w:t xml:space="preserve">Consultation Approaches to Treatment in Schools. </w:t>
      </w:r>
      <w:r w:rsidRPr="0076127E">
        <w:rPr>
          <w:sz w:val="20"/>
          <w:szCs w:val="20"/>
        </w:rPr>
        <w:t xml:space="preserve">This course presents assessment procedures for ecological contexts and client needs within school contexts. Concurrent: SPSY 7507. </w:t>
      </w:r>
      <w:proofErr w:type="gramStart"/>
      <w:r w:rsidRPr="0076127E">
        <w:rPr>
          <w:sz w:val="20"/>
          <w:szCs w:val="20"/>
        </w:rPr>
        <w:t>3 s.h.</w:t>
      </w:r>
      <w:proofErr w:type="gramEnd"/>
    </w:p>
    <w:p w:rsidR="00025A26" w:rsidRPr="0076127E" w:rsidRDefault="00025A26" w:rsidP="005939A2">
      <w:pPr>
        <w:tabs>
          <w:tab w:val="left" w:pos="1080"/>
          <w:tab w:val="left" w:pos="1260"/>
        </w:tabs>
        <w:rPr>
          <w:sz w:val="20"/>
          <w:szCs w:val="20"/>
        </w:rPr>
      </w:pPr>
    </w:p>
    <w:p w:rsidR="00DB03C8" w:rsidRPr="0076127E" w:rsidRDefault="00DB03C8" w:rsidP="005939A2">
      <w:pPr>
        <w:tabs>
          <w:tab w:val="left" w:pos="1080"/>
          <w:tab w:val="left" w:pos="1260"/>
        </w:tabs>
        <w:rPr>
          <w:sz w:val="20"/>
          <w:szCs w:val="20"/>
        </w:rPr>
      </w:pPr>
      <w:proofErr w:type="gramStart"/>
      <w:r w:rsidRPr="0076127E">
        <w:rPr>
          <w:sz w:val="20"/>
          <w:szCs w:val="20"/>
        </w:rPr>
        <w:t>SPSY 7507.</w:t>
      </w:r>
      <w:proofErr w:type="gramEnd"/>
      <w:r w:rsidRPr="0076127E">
        <w:rPr>
          <w:sz w:val="20"/>
          <w:szCs w:val="20"/>
        </w:rPr>
        <w:t xml:space="preserve"> </w:t>
      </w:r>
      <w:proofErr w:type="gramStart"/>
      <w:r w:rsidRPr="0076127E">
        <w:rPr>
          <w:i/>
          <w:sz w:val="20"/>
          <w:szCs w:val="20"/>
        </w:rPr>
        <w:t>Classroom Assessment and Decision Making.</w:t>
      </w:r>
      <w:proofErr w:type="gramEnd"/>
      <w:r w:rsidRPr="0076127E">
        <w:rPr>
          <w:i/>
          <w:sz w:val="20"/>
          <w:szCs w:val="20"/>
        </w:rPr>
        <w:t xml:space="preserve"> </w:t>
      </w:r>
      <w:r w:rsidRPr="0076127E">
        <w:rPr>
          <w:sz w:val="20"/>
          <w:szCs w:val="20"/>
        </w:rPr>
        <w:t xml:space="preserve">The purpose of this course is to analyze and assess problems related to classroom learning environments, to plan programs to enhance environments, and to implement as well as evaluate plans. The aim of this course is to prepare school psychology students to function effectively within public school classrooms by applying various consultation models. Concurrent: SPSY 7506. </w:t>
      </w:r>
      <w:proofErr w:type="gramStart"/>
      <w:r w:rsidRPr="0076127E">
        <w:rPr>
          <w:sz w:val="20"/>
          <w:szCs w:val="20"/>
        </w:rPr>
        <w:t>3 s.h.</w:t>
      </w:r>
      <w:proofErr w:type="gramEnd"/>
    </w:p>
    <w:p w:rsidR="00DB03C8" w:rsidRPr="0076127E" w:rsidRDefault="00DB03C8" w:rsidP="005939A2">
      <w:pPr>
        <w:tabs>
          <w:tab w:val="left" w:pos="1080"/>
          <w:tab w:val="left" w:pos="1260"/>
        </w:tabs>
        <w:rPr>
          <w:sz w:val="20"/>
          <w:szCs w:val="20"/>
        </w:rPr>
      </w:pPr>
    </w:p>
    <w:p w:rsidR="00DB03C8" w:rsidRPr="0076127E" w:rsidRDefault="00DB03C8" w:rsidP="005939A2">
      <w:pPr>
        <w:tabs>
          <w:tab w:val="left" w:pos="1080"/>
          <w:tab w:val="left" w:pos="1260"/>
        </w:tabs>
        <w:rPr>
          <w:sz w:val="20"/>
          <w:szCs w:val="20"/>
        </w:rPr>
      </w:pPr>
      <w:proofErr w:type="gramStart"/>
      <w:r w:rsidRPr="0076127E">
        <w:rPr>
          <w:sz w:val="20"/>
          <w:szCs w:val="20"/>
        </w:rPr>
        <w:t>SPSY 7508.</w:t>
      </w:r>
      <w:proofErr w:type="gramEnd"/>
      <w:r w:rsidRPr="0076127E">
        <w:rPr>
          <w:sz w:val="20"/>
          <w:szCs w:val="20"/>
        </w:rPr>
        <w:t xml:space="preserve"> </w:t>
      </w:r>
      <w:proofErr w:type="gramStart"/>
      <w:r w:rsidRPr="0076127E">
        <w:rPr>
          <w:i/>
          <w:sz w:val="20"/>
          <w:szCs w:val="20"/>
        </w:rPr>
        <w:t>Neuropsychology, Low Incidence and Learning Behavior.</w:t>
      </w:r>
      <w:proofErr w:type="gramEnd"/>
      <w:r w:rsidRPr="0076127E">
        <w:rPr>
          <w:i/>
          <w:sz w:val="20"/>
          <w:szCs w:val="20"/>
        </w:rPr>
        <w:t xml:space="preserve"> </w:t>
      </w:r>
      <w:r w:rsidRPr="0076127E">
        <w:rPr>
          <w:sz w:val="20"/>
          <w:szCs w:val="20"/>
        </w:rPr>
        <w:t>This course is designed to provide the basics of neuroanatomy</w:t>
      </w:r>
      <w:r w:rsidR="00F72300">
        <w:rPr>
          <w:sz w:val="20"/>
          <w:szCs w:val="20"/>
        </w:rPr>
        <w:t xml:space="preserve">, </w:t>
      </w:r>
      <w:r w:rsidRPr="0076127E">
        <w:rPr>
          <w:sz w:val="20"/>
          <w:szCs w:val="20"/>
        </w:rPr>
        <w:t>specifically, in terms of brain organization and neurological development</w:t>
      </w:r>
      <w:r w:rsidR="00F72300">
        <w:rPr>
          <w:sz w:val="20"/>
          <w:szCs w:val="20"/>
        </w:rPr>
        <w:t>.</w:t>
      </w:r>
      <w:r w:rsidRPr="0076127E">
        <w:rPr>
          <w:sz w:val="20"/>
          <w:szCs w:val="20"/>
        </w:rPr>
        <w:t xml:space="preserve"> </w:t>
      </w:r>
      <w:proofErr w:type="gramStart"/>
      <w:r w:rsidRPr="0076127E">
        <w:rPr>
          <w:sz w:val="20"/>
          <w:szCs w:val="20"/>
        </w:rPr>
        <w:t>Prereq.:</w:t>
      </w:r>
      <w:proofErr w:type="gramEnd"/>
      <w:r w:rsidRPr="0076127E">
        <w:rPr>
          <w:sz w:val="20"/>
          <w:szCs w:val="20"/>
        </w:rPr>
        <w:t xml:space="preserve"> SPSY 7500, 7501, and 7502. </w:t>
      </w:r>
      <w:proofErr w:type="gramStart"/>
      <w:r w:rsidRPr="0076127E">
        <w:rPr>
          <w:sz w:val="20"/>
          <w:szCs w:val="20"/>
        </w:rPr>
        <w:t>3 s.h.</w:t>
      </w:r>
      <w:proofErr w:type="gramEnd"/>
    </w:p>
    <w:p w:rsidR="00DB03C8" w:rsidRPr="0076127E" w:rsidRDefault="00DB03C8" w:rsidP="005939A2">
      <w:pPr>
        <w:tabs>
          <w:tab w:val="left" w:pos="1080"/>
          <w:tab w:val="left" w:pos="1260"/>
        </w:tabs>
        <w:rPr>
          <w:sz w:val="20"/>
          <w:szCs w:val="20"/>
        </w:rPr>
      </w:pPr>
    </w:p>
    <w:p w:rsidR="00DB03C8" w:rsidRPr="0076127E" w:rsidRDefault="00DB03C8" w:rsidP="005939A2">
      <w:pPr>
        <w:tabs>
          <w:tab w:val="left" w:pos="1080"/>
          <w:tab w:val="left" w:pos="1260"/>
        </w:tabs>
        <w:rPr>
          <w:sz w:val="20"/>
          <w:szCs w:val="20"/>
        </w:rPr>
      </w:pPr>
      <w:proofErr w:type="gramStart"/>
      <w:r w:rsidRPr="0076127E">
        <w:rPr>
          <w:sz w:val="20"/>
          <w:szCs w:val="20"/>
        </w:rPr>
        <w:t>SPSY 7509.</w:t>
      </w:r>
      <w:proofErr w:type="gramEnd"/>
      <w:r w:rsidRPr="0076127E">
        <w:rPr>
          <w:sz w:val="20"/>
          <w:szCs w:val="20"/>
        </w:rPr>
        <w:t xml:space="preserve"> </w:t>
      </w:r>
      <w:r w:rsidRPr="0076127E">
        <w:rPr>
          <w:i/>
          <w:sz w:val="20"/>
          <w:szCs w:val="20"/>
        </w:rPr>
        <w:t xml:space="preserve">Family Systems </w:t>
      </w:r>
      <w:proofErr w:type="gramStart"/>
      <w:r w:rsidRPr="0076127E">
        <w:rPr>
          <w:i/>
          <w:sz w:val="20"/>
          <w:szCs w:val="20"/>
        </w:rPr>
        <w:t>Within</w:t>
      </w:r>
      <w:proofErr w:type="gramEnd"/>
      <w:r w:rsidRPr="0076127E">
        <w:rPr>
          <w:i/>
          <w:sz w:val="20"/>
          <w:szCs w:val="20"/>
        </w:rPr>
        <w:t xml:space="preserve"> an Educational Context. </w:t>
      </w:r>
      <w:r w:rsidRPr="0076127E">
        <w:rPr>
          <w:sz w:val="20"/>
          <w:szCs w:val="20"/>
        </w:rPr>
        <w:t xml:space="preserve">The focus of the didactic and experiential course will be on identifying patterns of children’s symptoms, repositioning of the therapist within the educational system context and learning of various therapeutic techniques to use with families of children with disabilities or other mental health issues. </w:t>
      </w:r>
      <w:proofErr w:type="gramStart"/>
      <w:r w:rsidRPr="0076127E">
        <w:rPr>
          <w:sz w:val="20"/>
          <w:szCs w:val="20"/>
        </w:rPr>
        <w:t>3 s.h.</w:t>
      </w:r>
      <w:proofErr w:type="gramEnd"/>
    </w:p>
    <w:p w:rsidR="00FE1884" w:rsidRPr="0076127E" w:rsidRDefault="00FE1884" w:rsidP="005939A2">
      <w:pPr>
        <w:tabs>
          <w:tab w:val="left" w:pos="1080"/>
          <w:tab w:val="left" w:pos="1260"/>
        </w:tabs>
        <w:rPr>
          <w:sz w:val="20"/>
          <w:szCs w:val="20"/>
        </w:rPr>
      </w:pPr>
    </w:p>
    <w:p w:rsidR="00FE1884" w:rsidRPr="0076127E" w:rsidRDefault="00FE1884" w:rsidP="005939A2">
      <w:pPr>
        <w:tabs>
          <w:tab w:val="left" w:pos="1080"/>
          <w:tab w:val="left" w:pos="1260"/>
        </w:tabs>
        <w:rPr>
          <w:sz w:val="20"/>
          <w:szCs w:val="20"/>
        </w:rPr>
      </w:pPr>
      <w:proofErr w:type="gramStart"/>
      <w:r w:rsidRPr="0076127E">
        <w:rPr>
          <w:sz w:val="20"/>
          <w:szCs w:val="20"/>
        </w:rPr>
        <w:t>SPSY 7510.</w:t>
      </w:r>
      <w:proofErr w:type="gramEnd"/>
      <w:r w:rsidRPr="0076127E">
        <w:rPr>
          <w:sz w:val="20"/>
          <w:szCs w:val="20"/>
        </w:rPr>
        <w:t xml:space="preserve"> </w:t>
      </w:r>
      <w:proofErr w:type="gramStart"/>
      <w:r w:rsidRPr="0076127E">
        <w:rPr>
          <w:i/>
          <w:sz w:val="20"/>
          <w:szCs w:val="20"/>
        </w:rPr>
        <w:t>Professional Development Seminar in School Psychology.</w:t>
      </w:r>
      <w:proofErr w:type="gramEnd"/>
      <w:r w:rsidRPr="0076127E">
        <w:rPr>
          <w:i/>
          <w:sz w:val="20"/>
          <w:szCs w:val="20"/>
        </w:rPr>
        <w:t xml:space="preserve"> </w:t>
      </w:r>
      <w:r w:rsidRPr="0076127E">
        <w:rPr>
          <w:sz w:val="20"/>
          <w:szCs w:val="20"/>
        </w:rPr>
        <w:t xml:space="preserve">This course is designed to prepare and ready school psychology candidates for their proposed internship assignment. </w:t>
      </w:r>
      <w:proofErr w:type="gramStart"/>
      <w:r w:rsidRPr="0076127E">
        <w:rPr>
          <w:sz w:val="20"/>
          <w:szCs w:val="20"/>
        </w:rPr>
        <w:t>3 s.h.</w:t>
      </w:r>
      <w:proofErr w:type="gramEnd"/>
    </w:p>
    <w:p w:rsidR="00FE769E" w:rsidRPr="0076127E" w:rsidRDefault="00FE769E" w:rsidP="005939A2">
      <w:pPr>
        <w:tabs>
          <w:tab w:val="left" w:pos="1080"/>
          <w:tab w:val="left" w:pos="1260"/>
        </w:tabs>
        <w:rPr>
          <w:sz w:val="20"/>
          <w:szCs w:val="20"/>
        </w:rPr>
      </w:pPr>
    </w:p>
    <w:p w:rsidR="00FE769E" w:rsidRPr="0076127E" w:rsidRDefault="00FE769E" w:rsidP="005939A2">
      <w:pPr>
        <w:tabs>
          <w:tab w:val="left" w:pos="1080"/>
          <w:tab w:val="left" w:pos="1260"/>
        </w:tabs>
        <w:rPr>
          <w:sz w:val="20"/>
          <w:szCs w:val="20"/>
        </w:rPr>
      </w:pPr>
      <w:proofErr w:type="gramStart"/>
      <w:r w:rsidRPr="0076127E">
        <w:rPr>
          <w:sz w:val="20"/>
          <w:szCs w:val="20"/>
        </w:rPr>
        <w:t>SPSY 7511.</w:t>
      </w:r>
      <w:proofErr w:type="gramEnd"/>
      <w:r w:rsidRPr="0076127E">
        <w:rPr>
          <w:sz w:val="20"/>
          <w:szCs w:val="20"/>
        </w:rPr>
        <w:t xml:space="preserve"> </w:t>
      </w:r>
      <w:proofErr w:type="gramStart"/>
      <w:r w:rsidRPr="0076127E">
        <w:rPr>
          <w:i/>
          <w:sz w:val="20"/>
          <w:szCs w:val="20"/>
        </w:rPr>
        <w:t>School Psychology Internship Studies.</w:t>
      </w:r>
      <w:proofErr w:type="gramEnd"/>
      <w:r w:rsidRPr="0076127E">
        <w:rPr>
          <w:i/>
          <w:sz w:val="20"/>
          <w:szCs w:val="20"/>
        </w:rPr>
        <w:t xml:space="preserve"> </w:t>
      </w:r>
      <w:proofErr w:type="gramStart"/>
      <w:r w:rsidRPr="0076127E">
        <w:rPr>
          <w:sz w:val="20"/>
          <w:szCs w:val="20"/>
        </w:rPr>
        <w:t>Supervised readings and class discussions in preparation for a 1400-clock-hour internship in school psychology.</w:t>
      </w:r>
      <w:proofErr w:type="gramEnd"/>
      <w:r w:rsidRPr="0076127E">
        <w:rPr>
          <w:sz w:val="20"/>
          <w:szCs w:val="20"/>
        </w:rPr>
        <w:t xml:space="preserve"> </w:t>
      </w:r>
      <w:proofErr w:type="gramStart"/>
      <w:r w:rsidRPr="0076127E">
        <w:rPr>
          <w:sz w:val="20"/>
          <w:szCs w:val="20"/>
        </w:rPr>
        <w:t>3 s.h.</w:t>
      </w:r>
      <w:proofErr w:type="gramEnd"/>
    </w:p>
    <w:p w:rsidR="00DB03C8" w:rsidRPr="0076127E" w:rsidRDefault="00DB03C8" w:rsidP="005939A2">
      <w:pPr>
        <w:tabs>
          <w:tab w:val="left" w:pos="1080"/>
          <w:tab w:val="left" w:pos="1260"/>
        </w:tabs>
        <w:rPr>
          <w:sz w:val="20"/>
          <w:szCs w:val="20"/>
        </w:rPr>
      </w:pPr>
    </w:p>
    <w:p w:rsidR="00FE769E" w:rsidRPr="0076127E" w:rsidRDefault="00FE769E" w:rsidP="005939A2">
      <w:pPr>
        <w:tabs>
          <w:tab w:val="left" w:pos="1080"/>
          <w:tab w:val="left" w:pos="1260"/>
        </w:tabs>
        <w:rPr>
          <w:sz w:val="20"/>
          <w:szCs w:val="20"/>
        </w:rPr>
      </w:pPr>
      <w:proofErr w:type="gramStart"/>
      <w:r w:rsidRPr="0076127E">
        <w:rPr>
          <w:sz w:val="20"/>
          <w:szCs w:val="20"/>
        </w:rPr>
        <w:t>SPSY 7512, 7513, 7514.</w:t>
      </w:r>
      <w:proofErr w:type="gramEnd"/>
      <w:r w:rsidRPr="0076127E">
        <w:rPr>
          <w:sz w:val="20"/>
          <w:szCs w:val="20"/>
        </w:rPr>
        <w:t xml:space="preserve"> </w:t>
      </w:r>
      <w:proofErr w:type="gramStart"/>
      <w:r w:rsidRPr="0076127E">
        <w:rPr>
          <w:i/>
          <w:sz w:val="20"/>
          <w:szCs w:val="20"/>
        </w:rPr>
        <w:t>Internship/Supervised Experience I, II, III.</w:t>
      </w:r>
      <w:proofErr w:type="gramEnd"/>
      <w:r w:rsidRPr="0076127E">
        <w:rPr>
          <w:i/>
          <w:sz w:val="20"/>
          <w:szCs w:val="20"/>
        </w:rPr>
        <w:t xml:space="preserve"> </w:t>
      </w:r>
      <w:proofErr w:type="gramStart"/>
      <w:r w:rsidRPr="0076127E">
        <w:rPr>
          <w:sz w:val="20"/>
          <w:szCs w:val="20"/>
        </w:rPr>
        <w:t>Designed for those candidates who have been assigned a 1400-clock-hour internship in the state of Ohio under field and university supervision.</w:t>
      </w:r>
      <w:proofErr w:type="gramEnd"/>
      <w:r w:rsidRPr="0076127E">
        <w:rPr>
          <w:sz w:val="20"/>
          <w:szCs w:val="20"/>
        </w:rPr>
        <w:t xml:space="preserve"> 6 s.h., </w:t>
      </w:r>
      <w:proofErr w:type="gramStart"/>
      <w:r w:rsidRPr="0076127E">
        <w:rPr>
          <w:sz w:val="20"/>
          <w:szCs w:val="20"/>
        </w:rPr>
        <w:t>6 s.h.,</w:t>
      </w:r>
      <w:proofErr w:type="gramEnd"/>
      <w:r w:rsidRPr="0076127E">
        <w:rPr>
          <w:sz w:val="20"/>
          <w:szCs w:val="20"/>
        </w:rPr>
        <w:t xml:space="preserve"> 3 s.h.</w:t>
      </w:r>
    </w:p>
    <w:p w:rsidR="00FE769E" w:rsidRPr="0076127E" w:rsidRDefault="00FE769E" w:rsidP="005939A2">
      <w:pPr>
        <w:tabs>
          <w:tab w:val="left" w:pos="1080"/>
          <w:tab w:val="left" w:pos="1260"/>
        </w:tabs>
        <w:rPr>
          <w:sz w:val="20"/>
          <w:szCs w:val="20"/>
        </w:rPr>
      </w:pPr>
    </w:p>
    <w:p w:rsidR="003E3C41" w:rsidRPr="0076127E" w:rsidRDefault="003E3C41" w:rsidP="005939A2">
      <w:pPr>
        <w:tabs>
          <w:tab w:val="left" w:pos="1080"/>
          <w:tab w:val="left" w:pos="1260"/>
        </w:tabs>
        <w:rPr>
          <w:sz w:val="20"/>
          <w:szCs w:val="20"/>
        </w:rPr>
      </w:pPr>
      <w:proofErr w:type="gramStart"/>
      <w:r w:rsidRPr="0076127E">
        <w:rPr>
          <w:sz w:val="20"/>
          <w:szCs w:val="20"/>
        </w:rPr>
        <w:t>SPSY 7515.</w:t>
      </w:r>
      <w:proofErr w:type="gramEnd"/>
      <w:r w:rsidRPr="0076127E">
        <w:rPr>
          <w:sz w:val="20"/>
          <w:szCs w:val="20"/>
        </w:rPr>
        <w:t xml:space="preserve"> </w:t>
      </w:r>
      <w:proofErr w:type="gramStart"/>
      <w:r w:rsidRPr="0076127E">
        <w:rPr>
          <w:i/>
          <w:sz w:val="20"/>
          <w:szCs w:val="20"/>
        </w:rPr>
        <w:t>Advanced Seminar in School Psychology I.</w:t>
      </w:r>
      <w:proofErr w:type="gramEnd"/>
      <w:r w:rsidRPr="0076127E">
        <w:rPr>
          <w:sz w:val="20"/>
          <w:szCs w:val="20"/>
        </w:rPr>
        <w:t xml:space="preserve"> First of two-semester seminar</w:t>
      </w:r>
      <w:r w:rsidR="00FC7608" w:rsidRPr="0076127E">
        <w:rPr>
          <w:sz w:val="20"/>
          <w:szCs w:val="20"/>
        </w:rPr>
        <w:t>s</w:t>
      </w:r>
      <w:r w:rsidRPr="0076127E">
        <w:rPr>
          <w:sz w:val="20"/>
          <w:szCs w:val="20"/>
        </w:rPr>
        <w:t xml:space="preserve"> (special topics related to school psychology internship, child study, serving low incidence populations, consultation, RTI and other topics related to the internship experience</w:t>
      </w:r>
      <w:r w:rsidR="00F72300">
        <w:rPr>
          <w:sz w:val="20"/>
          <w:szCs w:val="20"/>
        </w:rPr>
        <w:t>)</w:t>
      </w:r>
      <w:r w:rsidRPr="0076127E">
        <w:rPr>
          <w:sz w:val="20"/>
          <w:szCs w:val="20"/>
        </w:rPr>
        <w:t xml:space="preserve">. </w:t>
      </w:r>
      <w:proofErr w:type="gramStart"/>
      <w:r w:rsidRPr="0076127E">
        <w:rPr>
          <w:sz w:val="20"/>
          <w:szCs w:val="20"/>
        </w:rPr>
        <w:t>Prereq.:</w:t>
      </w:r>
      <w:proofErr w:type="gramEnd"/>
      <w:r w:rsidRPr="0076127E">
        <w:rPr>
          <w:sz w:val="20"/>
          <w:szCs w:val="20"/>
        </w:rPr>
        <w:t xml:space="preserve"> concurrent with SPSY 7512. </w:t>
      </w:r>
      <w:proofErr w:type="gramStart"/>
      <w:r w:rsidRPr="0076127E">
        <w:rPr>
          <w:sz w:val="20"/>
          <w:szCs w:val="20"/>
        </w:rPr>
        <w:t>3 s.h.</w:t>
      </w:r>
      <w:proofErr w:type="gramEnd"/>
    </w:p>
    <w:p w:rsidR="00DF13FF" w:rsidRPr="0076127E" w:rsidRDefault="00DF13FF" w:rsidP="005939A2">
      <w:pPr>
        <w:tabs>
          <w:tab w:val="left" w:pos="1080"/>
          <w:tab w:val="left" w:pos="1260"/>
        </w:tabs>
        <w:rPr>
          <w:sz w:val="20"/>
          <w:szCs w:val="20"/>
        </w:rPr>
      </w:pPr>
    </w:p>
    <w:p w:rsidR="00DF13FF" w:rsidRDefault="00DF13FF" w:rsidP="005939A2">
      <w:pPr>
        <w:tabs>
          <w:tab w:val="left" w:pos="1080"/>
          <w:tab w:val="left" w:pos="1260"/>
        </w:tabs>
        <w:rPr>
          <w:sz w:val="20"/>
          <w:szCs w:val="20"/>
        </w:rPr>
      </w:pPr>
      <w:proofErr w:type="gramStart"/>
      <w:r w:rsidRPr="0076127E">
        <w:rPr>
          <w:sz w:val="20"/>
          <w:szCs w:val="20"/>
        </w:rPr>
        <w:t>SPSY 7516.</w:t>
      </w:r>
      <w:proofErr w:type="gramEnd"/>
      <w:r w:rsidRPr="0076127E">
        <w:rPr>
          <w:sz w:val="20"/>
          <w:szCs w:val="20"/>
        </w:rPr>
        <w:t xml:space="preserve"> </w:t>
      </w:r>
      <w:proofErr w:type="gramStart"/>
      <w:r w:rsidRPr="0076127E">
        <w:rPr>
          <w:i/>
          <w:sz w:val="20"/>
          <w:szCs w:val="20"/>
        </w:rPr>
        <w:t>Advanced Seminar in School Psychology II.</w:t>
      </w:r>
      <w:proofErr w:type="gramEnd"/>
      <w:r w:rsidRPr="0076127E">
        <w:rPr>
          <w:sz w:val="20"/>
          <w:szCs w:val="20"/>
        </w:rPr>
        <w:t xml:space="preserve"> Second of two-semester seminars </w:t>
      </w:r>
      <w:r w:rsidR="00F72300">
        <w:rPr>
          <w:sz w:val="20"/>
          <w:szCs w:val="20"/>
        </w:rPr>
        <w:t>(</w:t>
      </w:r>
      <w:r w:rsidRPr="0076127E">
        <w:rPr>
          <w:sz w:val="20"/>
          <w:szCs w:val="20"/>
        </w:rPr>
        <w:t>special topics related to school psychology internship, child study, serving low incidence populations, consultation, RTI and other topics related to the internship experience</w:t>
      </w:r>
      <w:r w:rsidR="00F72300">
        <w:rPr>
          <w:sz w:val="20"/>
          <w:szCs w:val="20"/>
        </w:rPr>
        <w:t>)</w:t>
      </w:r>
      <w:r w:rsidRPr="0076127E">
        <w:rPr>
          <w:sz w:val="20"/>
          <w:szCs w:val="20"/>
        </w:rPr>
        <w:t xml:space="preserve">. </w:t>
      </w:r>
      <w:proofErr w:type="gramStart"/>
      <w:r w:rsidRPr="0076127E">
        <w:rPr>
          <w:sz w:val="20"/>
          <w:szCs w:val="20"/>
        </w:rPr>
        <w:t>Prereq.:</w:t>
      </w:r>
      <w:proofErr w:type="gramEnd"/>
      <w:r w:rsidRPr="0076127E">
        <w:rPr>
          <w:sz w:val="20"/>
          <w:szCs w:val="20"/>
        </w:rPr>
        <w:t xml:space="preserve"> concurrent with SPSY 7513. </w:t>
      </w:r>
      <w:proofErr w:type="gramStart"/>
      <w:r w:rsidRPr="0076127E">
        <w:rPr>
          <w:sz w:val="20"/>
          <w:szCs w:val="20"/>
        </w:rPr>
        <w:t>3 s.h.</w:t>
      </w:r>
      <w:proofErr w:type="gramEnd"/>
    </w:p>
    <w:p w:rsidR="00033192" w:rsidRDefault="00033192" w:rsidP="005939A2">
      <w:pPr>
        <w:tabs>
          <w:tab w:val="left" w:pos="1080"/>
          <w:tab w:val="left" w:pos="1260"/>
        </w:tabs>
        <w:rPr>
          <w:sz w:val="20"/>
          <w:szCs w:val="20"/>
        </w:rPr>
      </w:pPr>
    </w:p>
    <w:p w:rsidR="00033192" w:rsidRPr="00033192" w:rsidRDefault="00033192" w:rsidP="00033192">
      <w:pPr>
        <w:rPr>
          <w:sz w:val="20"/>
          <w:szCs w:val="20"/>
        </w:rPr>
      </w:pPr>
      <w:proofErr w:type="gramStart"/>
      <w:r w:rsidRPr="00033192">
        <w:rPr>
          <w:sz w:val="20"/>
          <w:szCs w:val="20"/>
        </w:rPr>
        <w:t>TCED 6909.</w:t>
      </w:r>
      <w:proofErr w:type="gramEnd"/>
      <w:r w:rsidRPr="00033192">
        <w:rPr>
          <w:sz w:val="20"/>
          <w:szCs w:val="20"/>
        </w:rPr>
        <w:t xml:space="preserve"> </w:t>
      </w:r>
      <w:proofErr w:type="gramStart"/>
      <w:r w:rsidRPr="00033192">
        <w:rPr>
          <w:i/>
          <w:sz w:val="20"/>
          <w:szCs w:val="20"/>
        </w:rPr>
        <w:t>Orientation to On-Line Learning.</w:t>
      </w:r>
      <w:proofErr w:type="gramEnd"/>
      <w:r w:rsidRPr="00033192">
        <w:rPr>
          <w:i/>
          <w:sz w:val="20"/>
          <w:szCs w:val="20"/>
        </w:rPr>
        <w:t xml:space="preserve"> </w:t>
      </w:r>
      <w:r w:rsidRPr="00033192">
        <w:rPr>
          <w:sz w:val="20"/>
          <w:szCs w:val="20"/>
        </w:rPr>
        <w:t>This course provides an introduction and orientation to on-line learning, while acquainting students with the platform of BB9, distance education technologies, YSU and BCOE. (The ECE program highly recommends this course before taking any of the distance learning courses in the program). Grading is S/U. 1 s.h.</w:t>
      </w:r>
      <w:r>
        <w:rPr>
          <w:sz w:val="20"/>
          <w:szCs w:val="20"/>
        </w:rPr>
        <w:t xml:space="preserve"> </w:t>
      </w:r>
    </w:p>
    <w:p w:rsidR="00033192" w:rsidRPr="0076127E" w:rsidRDefault="00033192" w:rsidP="005939A2">
      <w:pPr>
        <w:tabs>
          <w:tab w:val="left" w:pos="1080"/>
          <w:tab w:val="left" w:pos="1260"/>
        </w:tabs>
        <w:rPr>
          <w:sz w:val="20"/>
          <w:szCs w:val="20"/>
        </w:rPr>
      </w:pPr>
    </w:p>
    <w:p w:rsidR="003E3C41" w:rsidRPr="00025A26" w:rsidRDefault="003E3C41" w:rsidP="005939A2">
      <w:pPr>
        <w:tabs>
          <w:tab w:val="left" w:pos="1080"/>
          <w:tab w:val="left" w:pos="1260"/>
        </w:tabs>
        <w:rPr>
          <w:sz w:val="20"/>
          <w:szCs w:val="20"/>
        </w:rPr>
      </w:pPr>
    </w:p>
    <w:p w:rsidR="00743A60" w:rsidRPr="00DF13FF" w:rsidRDefault="00743A60" w:rsidP="00743A60">
      <w:pPr>
        <w:rPr>
          <w:sz w:val="20"/>
          <w:szCs w:val="20"/>
          <w:u w:val="single"/>
        </w:rPr>
      </w:pPr>
      <w:r w:rsidRPr="00D56259">
        <w:rPr>
          <w:b/>
          <w:sz w:val="20"/>
          <w:szCs w:val="20"/>
          <w:u w:val="single"/>
        </w:rPr>
        <w:t>Changes in Graduate and Swing Courses</w:t>
      </w:r>
      <w:r w:rsidR="006D5198">
        <w:rPr>
          <w:b/>
          <w:sz w:val="20"/>
          <w:szCs w:val="20"/>
          <w:u w:val="single"/>
        </w:rPr>
        <w:t xml:space="preserve"> 2010-11</w:t>
      </w:r>
    </w:p>
    <w:p w:rsidR="00B427F5" w:rsidRDefault="00B427F5" w:rsidP="00743A60">
      <w:pPr>
        <w:rPr>
          <w:b/>
          <w:sz w:val="20"/>
          <w:szCs w:val="20"/>
          <w:u w:val="single"/>
        </w:rPr>
      </w:pPr>
    </w:p>
    <w:p w:rsidR="00DF13FF" w:rsidRPr="00DF13FF" w:rsidRDefault="00DF13FF" w:rsidP="00743A60">
      <w:pPr>
        <w:rPr>
          <w:sz w:val="20"/>
          <w:szCs w:val="20"/>
        </w:rPr>
      </w:pPr>
      <w:proofErr w:type="gramStart"/>
      <w:r w:rsidRPr="00DF13FF">
        <w:rPr>
          <w:sz w:val="20"/>
          <w:szCs w:val="20"/>
        </w:rPr>
        <w:t>CHEM 6979.</w:t>
      </w:r>
      <w:proofErr w:type="gramEnd"/>
      <w:r w:rsidRPr="00DF13FF">
        <w:rPr>
          <w:sz w:val="20"/>
          <w:szCs w:val="20"/>
        </w:rPr>
        <w:t xml:space="preserve"> </w:t>
      </w:r>
      <w:proofErr w:type="gramStart"/>
      <w:r w:rsidRPr="00DF13FF">
        <w:rPr>
          <w:i/>
          <w:sz w:val="20"/>
          <w:szCs w:val="20"/>
        </w:rPr>
        <w:t xml:space="preserve">Teaching Practicum for Chemistry in Modern Living Lab. </w:t>
      </w:r>
      <w:r w:rsidRPr="00DF13FF">
        <w:rPr>
          <w:sz w:val="20"/>
          <w:szCs w:val="20"/>
        </w:rPr>
        <w:t>Teaching strategies in the Chemistry in Modern Living Laboratory.</w:t>
      </w:r>
      <w:proofErr w:type="gramEnd"/>
      <w:r w:rsidRPr="00DF13FF">
        <w:rPr>
          <w:sz w:val="20"/>
          <w:szCs w:val="20"/>
        </w:rPr>
        <w:t xml:space="preserve"> Students will meet with course coordinator and must demonstrate proficiency in the material to be presented in CHEM 1500L. Grading for CHEM 6979 is S/U. Prereq. </w:t>
      </w:r>
      <w:proofErr w:type="gramStart"/>
      <w:r w:rsidRPr="00DF13FF">
        <w:rPr>
          <w:sz w:val="20"/>
          <w:szCs w:val="20"/>
        </w:rPr>
        <w:t>or</w:t>
      </w:r>
      <w:proofErr w:type="gramEnd"/>
      <w:r w:rsidRPr="00DF13FF">
        <w:rPr>
          <w:sz w:val="20"/>
          <w:szCs w:val="20"/>
        </w:rPr>
        <w:t xml:space="preserve"> concurrent: CHEM 6975. </w:t>
      </w:r>
      <w:proofErr w:type="gramStart"/>
      <w:r w:rsidRPr="00DF13FF">
        <w:rPr>
          <w:sz w:val="20"/>
          <w:szCs w:val="20"/>
        </w:rPr>
        <w:t>May be repeated for a total of six semester hours for CHEM 6976, 697</w:t>
      </w:r>
      <w:r w:rsidR="00F72300">
        <w:rPr>
          <w:sz w:val="20"/>
          <w:szCs w:val="20"/>
        </w:rPr>
        <w:t>7</w:t>
      </w:r>
      <w:r w:rsidRPr="00DF13FF">
        <w:rPr>
          <w:sz w:val="20"/>
          <w:szCs w:val="20"/>
        </w:rPr>
        <w:t>, 6978, and 6979.</w:t>
      </w:r>
      <w:proofErr w:type="gramEnd"/>
      <w:r w:rsidRPr="00DF13FF">
        <w:rPr>
          <w:sz w:val="20"/>
          <w:szCs w:val="20"/>
        </w:rPr>
        <w:t xml:space="preserve"> </w:t>
      </w:r>
      <w:proofErr w:type="gramStart"/>
      <w:r w:rsidRPr="00DF13FF">
        <w:rPr>
          <w:sz w:val="20"/>
          <w:szCs w:val="20"/>
        </w:rPr>
        <w:t xml:space="preserve">2 s.h. </w:t>
      </w:r>
      <w:r>
        <w:rPr>
          <w:sz w:val="20"/>
          <w:szCs w:val="20"/>
        </w:rPr>
        <w:t>(C</w:t>
      </w:r>
      <w:r w:rsidRPr="00DF13FF">
        <w:rPr>
          <w:sz w:val="20"/>
          <w:szCs w:val="20"/>
        </w:rPr>
        <w:t>hange course title and description.)</w:t>
      </w:r>
      <w:proofErr w:type="gramEnd"/>
    </w:p>
    <w:p w:rsidR="00DF13FF" w:rsidRDefault="00DF13FF" w:rsidP="00743A60">
      <w:pPr>
        <w:rPr>
          <w:sz w:val="20"/>
          <w:szCs w:val="20"/>
        </w:rPr>
      </w:pPr>
    </w:p>
    <w:p w:rsidR="00B427F5" w:rsidRDefault="00B427F5" w:rsidP="00743A60">
      <w:pPr>
        <w:rPr>
          <w:sz w:val="20"/>
          <w:szCs w:val="20"/>
        </w:rPr>
      </w:pPr>
      <w:proofErr w:type="gramStart"/>
      <w:r w:rsidRPr="00B427F5">
        <w:rPr>
          <w:sz w:val="20"/>
          <w:szCs w:val="20"/>
        </w:rPr>
        <w:lastRenderedPageBreak/>
        <w:t>NURS 6904.</w:t>
      </w:r>
      <w:proofErr w:type="gramEnd"/>
      <w:r w:rsidRPr="00B427F5">
        <w:rPr>
          <w:sz w:val="20"/>
          <w:szCs w:val="20"/>
        </w:rPr>
        <w:t xml:space="preserve"> </w:t>
      </w:r>
      <w:proofErr w:type="gramStart"/>
      <w:r w:rsidRPr="00B427F5">
        <w:rPr>
          <w:i/>
          <w:sz w:val="20"/>
          <w:szCs w:val="20"/>
        </w:rPr>
        <w:t>Advanced Health Assessment.</w:t>
      </w:r>
      <w:proofErr w:type="gramEnd"/>
      <w:r w:rsidRPr="00B427F5">
        <w:rPr>
          <w:i/>
          <w:sz w:val="20"/>
          <w:szCs w:val="20"/>
        </w:rPr>
        <w:t xml:space="preserve"> </w:t>
      </w:r>
      <w:r w:rsidRPr="00B427F5">
        <w:rPr>
          <w:sz w:val="20"/>
          <w:szCs w:val="20"/>
        </w:rPr>
        <w:t xml:space="preserve">Development of advanced clinical knowledge and skills needed for comprehensive health assessment across the life span. </w:t>
      </w:r>
      <w:proofErr w:type="gramStart"/>
      <w:r w:rsidRPr="00B427F5">
        <w:rPr>
          <w:sz w:val="20"/>
          <w:szCs w:val="20"/>
        </w:rPr>
        <w:t>Emphasis on health history, physical, cultural, developmental and nutritional assessments with differential diagnosis of common health problems.</w:t>
      </w:r>
      <w:proofErr w:type="gramEnd"/>
      <w:r w:rsidRPr="00B427F5">
        <w:rPr>
          <w:sz w:val="20"/>
          <w:szCs w:val="20"/>
        </w:rPr>
        <w:t xml:space="preserve"> </w:t>
      </w:r>
      <w:proofErr w:type="gramStart"/>
      <w:r w:rsidRPr="00B427F5">
        <w:rPr>
          <w:sz w:val="20"/>
          <w:szCs w:val="20"/>
        </w:rPr>
        <w:t>Prereq.:</w:t>
      </w:r>
      <w:proofErr w:type="gramEnd"/>
      <w:r w:rsidRPr="00B427F5">
        <w:rPr>
          <w:sz w:val="20"/>
          <w:szCs w:val="20"/>
        </w:rPr>
        <w:t xml:space="preserve"> NURS 6902 (or concurrent). </w:t>
      </w:r>
      <w:proofErr w:type="gramStart"/>
      <w:r w:rsidRPr="00B427F5">
        <w:rPr>
          <w:sz w:val="20"/>
          <w:szCs w:val="20"/>
        </w:rPr>
        <w:t xml:space="preserve">3 s.h. </w:t>
      </w:r>
      <w:r w:rsidR="00025A26">
        <w:rPr>
          <w:sz w:val="20"/>
          <w:szCs w:val="20"/>
        </w:rPr>
        <w:t>(C</w:t>
      </w:r>
      <w:r w:rsidRPr="00025A26">
        <w:rPr>
          <w:sz w:val="20"/>
          <w:szCs w:val="20"/>
        </w:rPr>
        <w:t>hange course description and prerequisite)</w:t>
      </w:r>
      <w:proofErr w:type="gramEnd"/>
    </w:p>
    <w:p w:rsidR="00025A26" w:rsidRDefault="00025A26" w:rsidP="00743A60">
      <w:pPr>
        <w:rPr>
          <w:sz w:val="20"/>
          <w:szCs w:val="20"/>
        </w:rPr>
      </w:pPr>
    </w:p>
    <w:p w:rsidR="00743B6B" w:rsidRDefault="00743B6B" w:rsidP="00743A60">
      <w:pPr>
        <w:rPr>
          <w:sz w:val="20"/>
          <w:szCs w:val="20"/>
        </w:rPr>
      </w:pPr>
      <w:proofErr w:type="gramStart"/>
      <w:r w:rsidRPr="00743B6B">
        <w:rPr>
          <w:sz w:val="20"/>
          <w:szCs w:val="20"/>
        </w:rPr>
        <w:t>NURS 7000.</w:t>
      </w:r>
      <w:proofErr w:type="gramEnd"/>
      <w:r w:rsidRPr="00743B6B">
        <w:rPr>
          <w:sz w:val="20"/>
          <w:szCs w:val="20"/>
        </w:rPr>
        <w:t xml:space="preserve"> </w:t>
      </w:r>
      <w:proofErr w:type="gramStart"/>
      <w:r w:rsidRPr="00743B6B">
        <w:rPr>
          <w:i/>
          <w:sz w:val="20"/>
          <w:szCs w:val="20"/>
        </w:rPr>
        <w:t>Adult Health and Illness Care.</w:t>
      </w:r>
      <w:proofErr w:type="gramEnd"/>
      <w:r w:rsidRPr="00743B6B">
        <w:rPr>
          <w:i/>
          <w:sz w:val="20"/>
          <w:szCs w:val="20"/>
        </w:rPr>
        <w:t xml:space="preserve"> </w:t>
      </w:r>
      <w:proofErr w:type="gramStart"/>
      <w:r w:rsidRPr="00743B6B">
        <w:rPr>
          <w:sz w:val="20"/>
          <w:szCs w:val="20"/>
        </w:rPr>
        <w:t>Advanced nursing management of health care needs of clients and interactions with their environments.</w:t>
      </w:r>
      <w:proofErr w:type="gramEnd"/>
      <w:r w:rsidRPr="00743B6B">
        <w:rPr>
          <w:sz w:val="20"/>
          <w:szCs w:val="20"/>
        </w:rPr>
        <w:t xml:space="preserve"> </w:t>
      </w:r>
      <w:proofErr w:type="gramStart"/>
      <w:r w:rsidRPr="00743B6B">
        <w:rPr>
          <w:sz w:val="20"/>
          <w:szCs w:val="20"/>
        </w:rPr>
        <w:t>Prereq.:</w:t>
      </w:r>
      <w:proofErr w:type="gramEnd"/>
      <w:r w:rsidRPr="00743B6B">
        <w:rPr>
          <w:sz w:val="20"/>
          <w:szCs w:val="20"/>
        </w:rPr>
        <w:t xml:space="preserve"> NURS 6904 and 6905. </w:t>
      </w:r>
      <w:proofErr w:type="gramStart"/>
      <w:r w:rsidRPr="00743B6B">
        <w:rPr>
          <w:sz w:val="20"/>
          <w:szCs w:val="20"/>
        </w:rPr>
        <w:t>3 s.h. (Change course title and description)</w:t>
      </w:r>
      <w:proofErr w:type="gramEnd"/>
    </w:p>
    <w:p w:rsidR="00743B6B" w:rsidRDefault="00743B6B" w:rsidP="00743A60">
      <w:pPr>
        <w:rPr>
          <w:sz w:val="20"/>
          <w:szCs w:val="20"/>
        </w:rPr>
      </w:pPr>
    </w:p>
    <w:p w:rsidR="00743B6B" w:rsidRPr="00743B6B" w:rsidRDefault="00743B6B" w:rsidP="00743A60">
      <w:pPr>
        <w:rPr>
          <w:sz w:val="20"/>
          <w:szCs w:val="20"/>
        </w:rPr>
      </w:pPr>
      <w:proofErr w:type="gramStart"/>
      <w:r w:rsidRPr="00743B6B">
        <w:rPr>
          <w:sz w:val="20"/>
          <w:szCs w:val="20"/>
        </w:rPr>
        <w:t>NURS 7001.</w:t>
      </w:r>
      <w:proofErr w:type="gramEnd"/>
      <w:r w:rsidRPr="00743B6B">
        <w:rPr>
          <w:sz w:val="20"/>
          <w:szCs w:val="20"/>
        </w:rPr>
        <w:t xml:space="preserve">  </w:t>
      </w:r>
      <w:proofErr w:type="gramStart"/>
      <w:r w:rsidRPr="00743B6B">
        <w:rPr>
          <w:i/>
          <w:sz w:val="20"/>
          <w:szCs w:val="20"/>
        </w:rPr>
        <w:t>Adult Health and Illness Care Practicum.</w:t>
      </w:r>
      <w:proofErr w:type="gramEnd"/>
      <w:r w:rsidRPr="00743B6B">
        <w:rPr>
          <w:sz w:val="20"/>
          <w:szCs w:val="20"/>
        </w:rPr>
        <w:t xml:space="preserve"> </w:t>
      </w:r>
      <w:proofErr w:type="gramStart"/>
      <w:r w:rsidRPr="00743B6B">
        <w:rPr>
          <w:sz w:val="20"/>
          <w:szCs w:val="20"/>
        </w:rPr>
        <w:t>Application of knowledge and skills from NURS 7000, focusing on advanced nursing management of the health care needs of clients and interactions with their environments.</w:t>
      </w:r>
      <w:proofErr w:type="gramEnd"/>
      <w:r w:rsidRPr="00743B6B">
        <w:rPr>
          <w:sz w:val="20"/>
          <w:szCs w:val="20"/>
        </w:rPr>
        <w:t xml:space="preserve"> Concurrent: NURS 7000. </w:t>
      </w:r>
      <w:proofErr w:type="gramStart"/>
      <w:r w:rsidRPr="00743B6B">
        <w:rPr>
          <w:sz w:val="20"/>
          <w:szCs w:val="20"/>
        </w:rPr>
        <w:t>Prereq.:</w:t>
      </w:r>
      <w:proofErr w:type="gramEnd"/>
      <w:r w:rsidRPr="00743B6B">
        <w:rPr>
          <w:sz w:val="20"/>
          <w:szCs w:val="20"/>
        </w:rPr>
        <w:t xml:space="preserve"> NURS 6904 and 6905. </w:t>
      </w:r>
      <w:proofErr w:type="gramStart"/>
      <w:r w:rsidRPr="00743B6B">
        <w:rPr>
          <w:sz w:val="20"/>
          <w:szCs w:val="20"/>
        </w:rPr>
        <w:t>4-5 s.h. (Change course title.)</w:t>
      </w:r>
      <w:proofErr w:type="gramEnd"/>
    </w:p>
    <w:p w:rsidR="00743B6B" w:rsidRDefault="00743B6B" w:rsidP="00743A60">
      <w:pPr>
        <w:rPr>
          <w:sz w:val="20"/>
          <w:szCs w:val="20"/>
        </w:rPr>
      </w:pPr>
    </w:p>
    <w:p w:rsidR="00025A26" w:rsidRDefault="00025A26" w:rsidP="00743A60">
      <w:pPr>
        <w:rPr>
          <w:sz w:val="20"/>
          <w:szCs w:val="20"/>
        </w:rPr>
      </w:pPr>
      <w:proofErr w:type="gramStart"/>
      <w:r w:rsidRPr="00025A26">
        <w:rPr>
          <w:sz w:val="20"/>
          <w:szCs w:val="20"/>
        </w:rPr>
        <w:t>NURS 7005.</w:t>
      </w:r>
      <w:proofErr w:type="gramEnd"/>
      <w:r w:rsidRPr="00025A26">
        <w:rPr>
          <w:sz w:val="20"/>
          <w:szCs w:val="20"/>
        </w:rPr>
        <w:t xml:space="preserve"> </w:t>
      </w:r>
      <w:proofErr w:type="gramStart"/>
      <w:r w:rsidRPr="00025A26">
        <w:rPr>
          <w:i/>
          <w:sz w:val="20"/>
          <w:szCs w:val="20"/>
        </w:rPr>
        <w:t>Capstone Practicum.</w:t>
      </w:r>
      <w:proofErr w:type="gramEnd"/>
      <w:r w:rsidRPr="00025A26">
        <w:rPr>
          <w:i/>
          <w:sz w:val="20"/>
          <w:szCs w:val="20"/>
        </w:rPr>
        <w:t xml:space="preserve"> </w:t>
      </w:r>
      <w:proofErr w:type="gramStart"/>
      <w:r w:rsidRPr="00025A26">
        <w:rPr>
          <w:sz w:val="20"/>
          <w:szCs w:val="20"/>
        </w:rPr>
        <w:t>Synthesis of learned concepts and theories in the form of an individual scholarly project, and dissemination of findings under the direction of a graduate faculty member.</w:t>
      </w:r>
      <w:proofErr w:type="gramEnd"/>
      <w:r w:rsidRPr="00025A26">
        <w:rPr>
          <w:sz w:val="20"/>
          <w:szCs w:val="20"/>
        </w:rPr>
        <w:t xml:space="preserve"> </w:t>
      </w:r>
      <w:proofErr w:type="gramStart"/>
      <w:r w:rsidRPr="00025A26">
        <w:rPr>
          <w:sz w:val="20"/>
          <w:szCs w:val="20"/>
        </w:rPr>
        <w:t>Prereq.:</w:t>
      </w:r>
      <w:proofErr w:type="gramEnd"/>
      <w:r w:rsidRPr="00025A26">
        <w:rPr>
          <w:sz w:val="20"/>
          <w:szCs w:val="20"/>
        </w:rPr>
        <w:t xml:space="preserve"> Completion of all coursework and approval of MSN faculty committee. </w:t>
      </w:r>
      <w:proofErr w:type="gramStart"/>
      <w:r w:rsidRPr="00025A26">
        <w:rPr>
          <w:sz w:val="20"/>
          <w:szCs w:val="20"/>
        </w:rPr>
        <w:t xml:space="preserve">2 s.h. </w:t>
      </w:r>
      <w:r>
        <w:rPr>
          <w:sz w:val="20"/>
          <w:szCs w:val="20"/>
        </w:rPr>
        <w:t>(C</w:t>
      </w:r>
      <w:r w:rsidRPr="00025A26">
        <w:rPr>
          <w:sz w:val="20"/>
          <w:szCs w:val="20"/>
        </w:rPr>
        <w:t>hange course title)</w:t>
      </w:r>
      <w:proofErr w:type="gramEnd"/>
    </w:p>
    <w:p w:rsidR="007F3CFD" w:rsidRDefault="007F3CFD" w:rsidP="00743A60">
      <w:pPr>
        <w:rPr>
          <w:sz w:val="20"/>
          <w:szCs w:val="20"/>
        </w:rPr>
      </w:pPr>
    </w:p>
    <w:p w:rsidR="007F3CFD" w:rsidRPr="007F3CFD" w:rsidRDefault="007F3CFD" w:rsidP="00743A60">
      <w:pPr>
        <w:rPr>
          <w:sz w:val="20"/>
          <w:szCs w:val="20"/>
        </w:rPr>
      </w:pPr>
      <w:proofErr w:type="gramStart"/>
      <w:r w:rsidRPr="007F3CFD">
        <w:rPr>
          <w:bCs/>
          <w:sz w:val="20"/>
          <w:szCs w:val="20"/>
        </w:rPr>
        <w:t xml:space="preserve">SPED 6993 </w:t>
      </w:r>
      <w:r w:rsidRPr="007F3CFD">
        <w:rPr>
          <w:bCs/>
          <w:i/>
          <w:sz w:val="20"/>
          <w:szCs w:val="20"/>
        </w:rPr>
        <w:t>Health and Related Issues in Early Childhood Special Education.</w:t>
      </w:r>
      <w:proofErr w:type="gramEnd"/>
      <w:r w:rsidRPr="007F3CFD">
        <w:rPr>
          <w:b/>
          <w:bCs/>
          <w:i/>
          <w:sz w:val="20"/>
          <w:szCs w:val="20"/>
        </w:rPr>
        <w:t xml:space="preserve"> </w:t>
      </w:r>
      <w:r w:rsidRPr="007F3CFD">
        <w:rPr>
          <w:sz w:val="20"/>
          <w:szCs w:val="20"/>
        </w:rPr>
        <w:t xml:space="preserve">A study of curricular experiences focusing on those aspects of early childhood special education dealing with the instructional applications of technology and the use of adaptive equipment and related services as these relate to technologically dependent or chronically ill children. </w:t>
      </w:r>
      <w:proofErr w:type="gramStart"/>
      <w:r w:rsidRPr="007F3CFD">
        <w:rPr>
          <w:sz w:val="20"/>
          <w:szCs w:val="20"/>
        </w:rPr>
        <w:t>2 s.h. (Drop prerequisite)</w:t>
      </w:r>
      <w:proofErr w:type="gramEnd"/>
    </w:p>
    <w:p w:rsidR="00DA6E82" w:rsidRDefault="00DA6E82" w:rsidP="00743A60">
      <w:pPr>
        <w:rPr>
          <w:sz w:val="20"/>
          <w:szCs w:val="20"/>
        </w:rPr>
      </w:pPr>
    </w:p>
    <w:p w:rsidR="00DA6E82" w:rsidRPr="00DA6E82" w:rsidRDefault="00DA6E82" w:rsidP="00743A60">
      <w:pPr>
        <w:rPr>
          <w:sz w:val="20"/>
          <w:szCs w:val="20"/>
          <w:u w:val="single"/>
        </w:rPr>
      </w:pPr>
      <w:proofErr w:type="gramStart"/>
      <w:r w:rsidRPr="00DA6E82">
        <w:rPr>
          <w:sz w:val="20"/>
          <w:szCs w:val="20"/>
        </w:rPr>
        <w:t>TCED 5991</w:t>
      </w:r>
      <w:r w:rsidR="00636047">
        <w:rPr>
          <w:sz w:val="20"/>
          <w:szCs w:val="20"/>
        </w:rPr>
        <w:t>, 5992, 5993</w:t>
      </w:r>
      <w:r w:rsidRPr="00DA6E82">
        <w:rPr>
          <w:sz w:val="20"/>
          <w:szCs w:val="20"/>
        </w:rPr>
        <w:t>.</w:t>
      </w:r>
      <w:proofErr w:type="gramEnd"/>
      <w:r w:rsidRPr="00DA6E82">
        <w:rPr>
          <w:sz w:val="20"/>
          <w:szCs w:val="20"/>
        </w:rPr>
        <w:t xml:space="preserve"> </w:t>
      </w:r>
      <w:proofErr w:type="gramStart"/>
      <w:r w:rsidRPr="00DA6E82">
        <w:rPr>
          <w:i/>
          <w:sz w:val="20"/>
          <w:szCs w:val="20"/>
        </w:rPr>
        <w:t>Seminar in Teacher Education.</w:t>
      </w:r>
      <w:proofErr w:type="gramEnd"/>
      <w:r w:rsidRPr="00DA6E82">
        <w:rPr>
          <w:sz w:val="20"/>
          <w:szCs w:val="20"/>
        </w:rPr>
        <w:t xml:space="preserve"> </w:t>
      </w:r>
      <w:proofErr w:type="gramStart"/>
      <w:r w:rsidRPr="00DA6E82">
        <w:rPr>
          <w:sz w:val="20"/>
          <w:szCs w:val="20"/>
        </w:rPr>
        <w:t>Various topics of current value in teacher education as selected by faculty.</w:t>
      </w:r>
      <w:proofErr w:type="gramEnd"/>
      <w:r w:rsidRPr="00DA6E82">
        <w:rPr>
          <w:sz w:val="20"/>
          <w:szCs w:val="20"/>
        </w:rPr>
        <w:t xml:space="preserve"> Grading is S/U. Prereq.: Admission to School of Graduate Studies and Research. </w:t>
      </w:r>
      <w:proofErr w:type="gramStart"/>
      <w:r w:rsidRPr="00DA6E82">
        <w:rPr>
          <w:sz w:val="20"/>
          <w:szCs w:val="20"/>
        </w:rPr>
        <w:t>1-5 s.h. (Change course prefix, course title, and description.)</w:t>
      </w:r>
      <w:proofErr w:type="gramEnd"/>
    </w:p>
    <w:p w:rsidR="00084CEF" w:rsidRPr="00DA6E82" w:rsidRDefault="00084CEF">
      <w:pPr>
        <w:rPr>
          <w:sz w:val="20"/>
          <w:szCs w:val="20"/>
        </w:rPr>
      </w:pPr>
    </w:p>
    <w:p w:rsidR="00033192" w:rsidRDefault="00033192">
      <w:pPr>
        <w:rPr>
          <w:sz w:val="20"/>
          <w:szCs w:val="20"/>
        </w:rPr>
      </w:pPr>
      <w:proofErr w:type="gramStart"/>
      <w:r w:rsidRPr="00033192">
        <w:rPr>
          <w:sz w:val="20"/>
          <w:szCs w:val="20"/>
        </w:rPr>
        <w:t>TCED 6904.</w:t>
      </w:r>
      <w:proofErr w:type="gramEnd"/>
      <w:r w:rsidRPr="00033192">
        <w:rPr>
          <w:sz w:val="20"/>
          <w:szCs w:val="20"/>
        </w:rPr>
        <w:t xml:space="preserve"> </w:t>
      </w:r>
      <w:proofErr w:type="gramStart"/>
      <w:r w:rsidRPr="00033192">
        <w:rPr>
          <w:i/>
          <w:sz w:val="20"/>
          <w:szCs w:val="20"/>
        </w:rPr>
        <w:t>Teacher Leadership Internship</w:t>
      </w:r>
      <w:r w:rsidRPr="00033192">
        <w:rPr>
          <w:sz w:val="20"/>
          <w:szCs w:val="20"/>
        </w:rPr>
        <w:t>.</w:t>
      </w:r>
      <w:proofErr w:type="gramEnd"/>
      <w:r w:rsidRPr="00033192">
        <w:rPr>
          <w:sz w:val="20"/>
          <w:szCs w:val="20"/>
        </w:rPr>
        <w:t xml:space="preserve"> </w:t>
      </w:r>
      <w:proofErr w:type="gramStart"/>
      <w:r w:rsidRPr="00033192">
        <w:rPr>
          <w:sz w:val="20"/>
          <w:szCs w:val="20"/>
        </w:rPr>
        <w:t>A practicum with emphasis on teacher supervision, coaching, mentoring, teacher leadership, and planned professional development.</w:t>
      </w:r>
      <w:proofErr w:type="gramEnd"/>
      <w:r w:rsidRPr="00033192">
        <w:rPr>
          <w:sz w:val="20"/>
          <w:szCs w:val="20"/>
        </w:rPr>
        <w:t xml:space="preserve"> </w:t>
      </w:r>
      <w:proofErr w:type="gramStart"/>
      <w:r w:rsidRPr="00033192">
        <w:rPr>
          <w:sz w:val="20"/>
          <w:szCs w:val="20"/>
        </w:rPr>
        <w:t>Prereq.:</w:t>
      </w:r>
      <w:proofErr w:type="gramEnd"/>
      <w:r w:rsidRPr="00033192">
        <w:rPr>
          <w:sz w:val="20"/>
          <w:szCs w:val="20"/>
        </w:rPr>
        <w:t xml:space="preserve"> baccalaureate degree, three years of teaching. </w:t>
      </w:r>
      <w:proofErr w:type="gramStart"/>
      <w:r w:rsidRPr="00033192">
        <w:rPr>
          <w:sz w:val="20"/>
          <w:szCs w:val="20"/>
        </w:rPr>
        <w:t>May be repeated.</w:t>
      </w:r>
      <w:proofErr w:type="gramEnd"/>
      <w:r w:rsidRPr="00033192">
        <w:rPr>
          <w:sz w:val="20"/>
          <w:szCs w:val="20"/>
        </w:rPr>
        <w:t xml:space="preserve"> 1-3 s.h. (Change course title, description, and course hours)</w:t>
      </w:r>
    </w:p>
    <w:p w:rsidR="00033192" w:rsidRDefault="00033192">
      <w:pPr>
        <w:rPr>
          <w:sz w:val="20"/>
          <w:szCs w:val="20"/>
        </w:rPr>
      </w:pPr>
    </w:p>
    <w:p w:rsidR="00033192" w:rsidRDefault="00033192">
      <w:pPr>
        <w:rPr>
          <w:sz w:val="20"/>
          <w:szCs w:val="20"/>
        </w:rPr>
      </w:pPr>
      <w:proofErr w:type="gramStart"/>
      <w:r w:rsidRPr="00033192">
        <w:rPr>
          <w:sz w:val="20"/>
          <w:szCs w:val="20"/>
        </w:rPr>
        <w:t>TCED 6934.</w:t>
      </w:r>
      <w:proofErr w:type="gramEnd"/>
      <w:r w:rsidRPr="00033192">
        <w:rPr>
          <w:sz w:val="20"/>
          <w:szCs w:val="20"/>
        </w:rPr>
        <w:t xml:space="preserve"> </w:t>
      </w:r>
      <w:proofErr w:type="gramStart"/>
      <w:r w:rsidRPr="00033192">
        <w:rPr>
          <w:i/>
          <w:sz w:val="20"/>
          <w:szCs w:val="20"/>
        </w:rPr>
        <w:t>Assessment and Accountability.</w:t>
      </w:r>
      <w:proofErr w:type="gramEnd"/>
      <w:r w:rsidRPr="00033192">
        <w:rPr>
          <w:sz w:val="20"/>
          <w:szCs w:val="20"/>
        </w:rPr>
        <w:t xml:space="preserve"> In-depth study of mandates, policies, procedures, metrics, and consequences of pupil, teacher, and institutional assessment/evaluation models including formative and summative aspects. </w:t>
      </w:r>
      <w:proofErr w:type="gramStart"/>
      <w:r w:rsidRPr="00033192">
        <w:rPr>
          <w:sz w:val="20"/>
          <w:szCs w:val="20"/>
        </w:rPr>
        <w:t>3 s.h. (Change course title and description)</w:t>
      </w:r>
      <w:proofErr w:type="gramEnd"/>
    </w:p>
    <w:p w:rsidR="009838F1" w:rsidRDefault="009838F1">
      <w:pPr>
        <w:rPr>
          <w:sz w:val="20"/>
          <w:szCs w:val="20"/>
        </w:rPr>
      </w:pPr>
    </w:p>
    <w:p w:rsidR="009838F1" w:rsidRPr="009838F1" w:rsidRDefault="009838F1">
      <w:pPr>
        <w:rPr>
          <w:sz w:val="20"/>
          <w:szCs w:val="20"/>
        </w:rPr>
      </w:pPr>
      <w:proofErr w:type="gramStart"/>
      <w:r w:rsidRPr="009838F1">
        <w:rPr>
          <w:sz w:val="20"/>
          <w:szCs w:val="20"/>
        </w:rPr>
        <w:t>TCED 7032.</w:t>
      </w:r>
      <w:proofErr w:type="gramEnd"/>
      <w:r w:rsidRPr="009838F1">
        <w:rPr>
          <w:sz w:val="20"/>
          <w:szCs w:val="20"/>
        </w:rPr>
        <w:t xml:space="preserve"> </w:t>
      </w:r>
      <w:proofErr w:type="gramStart"/>
      <w:r w:rsidRPr="009838F1">
        <w:rPr>
          <w:i/>
          <w:sz w:val="20"/>
          <w:szCs w:val="20"/>
        </w:rPr>
        <w:t>Advanced Supervision and Leadership.</w:t>
      </w:r>
      <w:proofErr w:type="gramEnd"/>
      <w:r w:rsidRPr="009838F1">
        <w:rPr>
          <w:sz w:val="20"/>
          <w:szCs w:val="20"/>
        </w:rPr>
        <w:t xml:space="preserve"> Practitioner-based supervision in education, from research an</w:t>
      </w:r>
      <w:r w:rsidR="00F72300">
        <w:rPr>
          <w:sz w:val="20"/>
          <w:szCs w:val="20"/>
        </w:rPr>
        <w:t>d theory in education, business</w:t>
      </w:r>
      <w:r w:rsidRPr="009838F1">
        <w:rPr>
          <w:sz w:val="20"/>
          <w:szCs w:val="20"/>
        </w:rPr>
        <w:t xml:space="preserve">, and the applied behavioral sciences with emphasis on supervision, coaching, mentoring, teacher leadership, and planning professional development. </w:t>
      </w:r>
      <w:proofErr w:type="gramStart"/>
      <w:r w:rsidRPr="009838F1">
        <w:rPr>
          <w:sz w:val="20"/>
          <w:szCs w:val="20"/>
        </w:rPr>
        <w:t>3 s.h. (Change course title and description)</w:t>
      </w:r>
      <w:proofErr w:type="gramEnd"/>
    </w:p>
    <w:p w:rsidR="00033192" w:rsidRDefault="00033192">
      <w:pPr>
        <w:rPr>
          <w:sz w:val="20"/>
          <w:szCs w:val="20"/>
        </w:rPr>
      </w:pPr>
    </w:p>
    <w:p w:rsidR="00743A60" w:rsidRPr="00D56259" w:rsidRDefault="00743A60">
      <w:pPr>
        <w:rPr>
          <w:b/>
          <w:sz w:val="20"/>
          <w:szCs w:val="20"/>
          <w:u w:val="single"/>
        </w:rPr>
      </w:pPr>
      <w:r w:rsidRPr="00D56259">
        <w:rPr>
          <w:b/>
          <w:sz w:val="20"/>
          <w:szCs w:val="20"/>
          <w:u w:val="single"/>
        </w:rPr>
        <w:t>Undergraduate C</w:t>
      </w:r>
      <w:r w:rsidR="00DF1DA1">
        <w:rPr>
          <w:b/>
          <w:sz w:val="20"/>
          <w:szCs w:val="20"/>
          <w:u w:val="single"/>
        </w:rPr>
        <w:t>ourse</w:t>
      </w:r>
      <w:r w:rsidR="006D5198">
        <w:rPr>
          <w:b/>
          <w:sz w:val="20"/>
          <w:szCs w:val="20"/>
          <w:u w:val="single"/>
        </w:rPr>
        <w:t>s Approved for Swing Credit 2010-11</w:t>
      </w:r>
    </w:p>
    <w:p w:rsidR="00743A60" w:rsidRPr="00D56259" w:rsidRDefault="00743A60">
      <w:pPr>
        <w:rPr>
          <w:b/>
          <w:sz w:val="20"/>
          <w:szCs w:val="20"/>
          <w:u w:val="single"/>
        </w:rPr>
      </w:pPr>
    </w:p>
    <w:p w:rsidR="00790E79" w:rsidRPr="00790E79" w:rsidRDefault="00790E79" w:rsidP="00C17F57">
      <w:pPr>
        <w:rPr>
          <w:sz w:val="20"/>
          <w:szCs w:val="20"/>
        </w:rPr>
      </w:pPr>
      <w:proofErr w:type="gramStart"/>
      <w:r w:rsidRPr="00790E79">
        <w:rPr>
          <w:sz w:val="20"/>
          <w:szCs w:val="20"/>
        </w:rPr>
        <w:t>ENST 5820.</w:t>
      </w:r>
      <w:proofErr w:type="gramEnd"/>
      <w:r w:rsidRPr="00790E79">
        <w:rPr>
          <w:sz w:val="20"/>
          <w:szCs w:val="20"/>
        </w:rPr>
        <w:t xml:space="preserve"> </w:t>
      </w:r>
      <w:proofErr w:type="gramStart"/>
      <w:r w:rsidRPr="00790E79">
        <w:rPr>
          <w:i/>
          <w:sz w:val="20"/>
          <w:szCs w:val="20"/>
        </w:rPr>
        <w:t>Sustainability, Climate Change and Society.</w:t>
      </w:r>
      <w:proofErr w:type="gramEnd"/>
      <w:r w:rsidRPr="00790E79">
        <w:rPr>
          <w:i/>
          <w:sz w:val="20"/>
          <w:szCs w:val="20"/>
        </w:rPr>
        <w:t xml:space="preserve"> </w:t>
      </w:r>
      <w:r w:rsidRPr="00790E79">
        <w:rPr>
          <w:sz w:val="20"/>
          <w:szCs w:val="20"/>
        </w:rPr>
        <w:t xml:space="preserve">This course explores environmental, economic, and social aspects of sustainable development, with an emphasis on economy and society. Through topics such as water, food, and climate change, we examine the role of humans and institutions in sustainable development and possibilities for reconfiguring relationships between our institutions and the natural world. </w:t>
      </w:r>
      <w:proofErr w:type="gramStart"/>
      <w:r w:rsidRPr="00790E79">
        <w:rPr>
          <w:sz w:val="20"/>
          <w:szCs w:val="20"/>
        </w:rPr>
        <w:t>Prereq.:</w:t>
      </w:r>
      <w:proofErr w:type="gramEnd"/>
      <w:r w:rsidRPr="00790E79">
        <w:rPr>
          <w:sz w:val="20"/>
          <w:szCs w:val="20"/>
        </w:rPr>
        <w:t xml:space="preserve"> junior, senior, or graduate level standing required. </w:t>
      </w:r>
      <w:proofErr w:type="gramStart"/>
      <w:r w:rsidRPr="00790E79">
        <w:rPr>
          <w:sz w:val="20"/>
          <w:szCs w:val="20"/>
        </w:rPr>
        <w:t>3 s.h.</w:t>
      </w:r>
      <w:proofErr w:type="gramEnd"/>
    </w:p>
    <w:p w:rsidR="00790E79" w:rsidRDefault="00790E79" w:rsidP="00C17F57">
      <w:pPr>
        <w:rPr>
          <w:sz w:val="20"/>
          <w:szCs w:val="20"/>
        </w:rPr>
      </w:pPr>
    </w:p>
    <w:p w:rsidR="00636047" w:rsidRDefault="00C17F57" w:rsidP="00636047">
      <w:pPr>
        <w:rPr>
          <w:sz w:val="20"/>
          <w:szCs w:val="20"/>
        </w:rPr>
      </w:pPr>
      <w:proofErr w:type="gramStart"/>
      <w:r w:rsidRPr="00C17F57">
        <w:rPr>
          <w:sz w:val="20"/>
          <w:szCs w:val="20"/>
        </w:rPr>
        <w:t>MATH 5857.</w:t>
      </w:r>
      <w:proofErr w:type="gramEnd"/>
      <w:r w:rsidRPr="00C17F57">
        <w:rPr>
          <w:sz w:val="20"/>
          <w:szCs w:val="20"/>
        </w:rPr>
        <w:t xml:space="preserve"> </w:t>
      </w:r>
      <w:proofErr w:type="gramStart"/>
      <w:r w:rsidRPr="00C17F57">
        <w:rPr>
          <w:i/>
          <w:sz w:val="20"/>
          <w:szCs w:val="20"/>
        </w:rPr>
        <w:t>Partial Differential Equations.</w:t>
      </w:r>
      <w:proofErr w:type="gramEnd"/>
      <w:r w:rsidRPr="00C17F57">
        <w:rPr>
          <w:i/>
          <w:sz w:val="20"/>
          <w:szCs w:val="20"/>
        </w:rPr>
        <w:t xml:space="preserve"> </w:t>
      </w:r>
      <w:r w:rsidRPr="00C17F57">
        <w:rPr>
          <w:sz w:val="20"/>
          <w:szCs w:val="20"/>
        </w:rPr>
        <w:t xml:space="preserve">Introduction to partial differential equations (PDE) including solution techniques and applications. </w:t>
      </w:r>
      <w:proofErr w:type="gramStart"/>
      <w:r w:rsidRPr="00C17F57">
        <w:rPr>
          <w:sz w:val="20"/>
          <w:szCs w:val="20"/>
        </w:rPr>
        <w:t>Classification of the basic types of PDE’s (hyperbolic, parabolic, and elliptic) and dependence on boundary and initial conditions.</w:t>
      </w:r>
      <w:proofErr w:type="gramEnd"/>
      <w:r w:rsidRPr="00C17F57">
        <w:rPr>
          <w:sz w:val="20"/>
          <w:szCs w:val="20"/>
        </w:rPr>
        <w:t xml:space="preserve"> Topics include Fourier series, integral transforms (Fourier, Laplace), and applications in vibrations, electricity, heat transfer, fluids or other selected topics. </w:t>
      </w:r>
      <w:proofErr w:type="gramStart"/>
      <w:r w:rsidRPr="00C17F57">
        <w:rPr>
          <w:sz w:val="20"/>
          <w:szCs w:val="20"/>
        </w:rPr>
        <w:t>Prereq.:</w:t>
      </w:r>
      <w:proofErr w:type="gramEnd"/>
      <w:r w:rsidRPr="00C17F57">
        <w:rPr>
          <w:sz w:val="20"/>
          <w:szCs w:val="20"/>
        </w:rPr>
        <w:t xml:space="preserve"> MATH 3705 and 3720. 3 s.h. </w:t>
      </w:r>
    </w:p>
    <w:p w:rsidR="00636047" w:rsidRPr="00D56259" w:rsidRDefault="00636047" w:rsidP="00C91E2A">
      <w:pPr>
        <w:tabs>
          <w:tab w:val="left" w:pos="1080"/>
          <w:tab w:val="left" w:pos="1260"/>
        </w:tabs>
        <w:ind w:left="2160" w:hanging="2160"/>
        <w:rPr>
          <w:sz w:val="20"/>
          <w:szCs w:val="20"/>
        </w:rPr>
      </w:pPr>
    </w:p>
    <w:p w:rsidR="00743A60" w:rsidRPr="00D56259" w:rsidRDefault="00743A60">
      <w:pPr>
        <w:rPr>
          <w:b/>
          <w:sz w:val="20"/>
          <w:szCs w:val="20"/>
          <w:u w:val="single"/>
        </w:rPr>
      </w:pPr>
      <w:r w:rsidRPr="00D56259">
        <w:rPr>
          <w:b/>
          <w:sz w:val="20"/>
          <w:szCs w:val="20"/>
          <w:u w:val="single"/>
        </w:rPr>
        <w:t>Deleted Graduate Courses</w:t>
      </w:r>
      <w:r w:rsidR="006D5198">
        <w:rPr>
          <w:b/>
          <w:sz w:val="20"/>
          <w:szCs w:val="20"/>
          <w:u w:val="single"/>
        </w:rPr>
        <w:t>_2010-11</w:t>
      </w:r>
    </w:p>
    <w:p w:rsidR="00363614" w:rsidRDefault="00363614">
      <w:pPr>
        <w:rPr>
          <w:b/>
          <w:sz w:val="20"/>
          <w:szCs w:val="20"/>
          <w:u w:val="single"/>
        </w:rPr>
      </w:pPr>
    </w:p>
    <w:p w:rsidR="00C3784B" w:rsidRDefault="00C3784B">
      <w:pPr>
        <w:rPr>
          <w:sz w:val="20"/>
          <w:szCs w:val="20"/>
        </w:rPr>
      </w:pPr>
      <w:r w:rsidRPr="00C3784B">
        <w:rPr>
          <w:sz w:val="20"/>
          <w:szCs w:val="20"/>
        </w:rPr>
        <w:t xml:space="preserve">PHIL 6900. </w:t>
      </w:r>
      <w:proofErr w:type="gramStart"/>
      <w:r w:rsidRPr="00C3784B">
        <w:rPr>
          <w:i/>
          <w:sz w:val="20"/>
          <w:szCs w:val="20"/>
        </w:rPr>
        <w:t>Ethics in Medicine and the Health Care Professions.</w:t>
      </w:r>
      <w:proofErr w:type="gramEnd"/>
      <w:r w:rsidRPr="00C3784B">
        <w:rPr>
          <w:i/>
          <w:sz w:val="20"/>
          <w:szCs w:val="20"/>
        </w:rPr>
        <w:t xml:space="preserve"> </w:t>
      </w:r>
      <w:proofErr w:type="gramStart"/>
      <w:r w:rsidRPr="00C3784B">
        <w:rPr>
          <w:sz w:val="20"/>
          <w:szCs w:val="20"/>
        </w:rPr>
        <w:t>4 s.h.</w:t>
      </w:r>
      <w:proofErr w:type="gramEnd"/>
    </w:p>
    <w:p w:rsidR="00C3784B" w:rsidRDefault="00C3784B">
      <w:pPr>
        <w:rPr>
          <w:sz w:val="20"/>
          <w:szCs w:val="20"/>
        </w:rPr>
      </w:pPr>
    </w:p>
    <w:p w:rsidR="00C3784B" w:rsidRDefault="00C3784B">
      <w:pPr>
        <w:rPr>
          <w:sz w:val="20"/>
          <w:szCs w:val="20"/>
        </w:rPr>
      </w:pPr>
      <w:r w:rsidRPr="00C3784B">
        <w:rPr>
          <w:sz w:val="20"/>
          <w:szCs w:val="20"/>
        </w:rPr>
        <w:t xml:space="preserve">PHIL 6901. </w:t>
      </w:r>
      <w:proofErr w:type="gramStart"/>
      <w:r w:rsidRPr="00C3784B">
        <w:rPr>
          <w:i/>
          <w:sz w:val="20"/>
          <w:szCs w:val="20"/>
        </w:rPr>
        <w:t>Bioethics and Public Policy</w:t>
      </w:r>
      <w:r w:rsidRPr="00C3784B">
        <w:rPr>
          <w:b/>
          <w:i/>
          <w:sz w:val="20"/>
          <w:szCs w:val="20"/>
        </w:rPr>
        <w:t>.</w:t>
      </w:r>
      <w:proofErr w:type="gramEnd"/>
      <w:r w:rsidRPr="00C3784B">
        <w:rPr>
          <w:b/>
          <w:i/>
          <w:sz w:val="20"/>
          <w:szCs w:val="20"/>
        </w:rPr>
        <w:t xml:space="preserve"> </w:t>
      </w:r>
      <w:proofErr w:type="gramStart"/>
      <w:r w:rsidRPr="00C3784B">
        <w:rPr>
          <w:sz w:val="20"/>
          <w:szCs w:val="20"/>
        </w:rPr>
        <w:t>4 s.h.</w:t>
      </w:r>
      <w:proofErr w:type="gramEnd"/>
    </w:p>
    <w:p w:rsidR="00195338" w:rsidRPr="00C3784B" w:rsidRDefault="00195338">
      <w:pPr>
        <w:rPr>
          <w:sz w:val="20"/>
          <w:szCs w:val="20"/>
        </w:rPr>
      </w:pPr>
    </w:p>
    <w:p w:rsidR="00C3784B" w:rsidRPr="00D56259" w:rsidRDefault="00C3784B">
      <w:pPr>
        <w:rPr>
          <w:b/>
          <w:sz w:val="20"/>
          <w:szCs w:val="20"/>
          <w:u w:val="single"/>
        </w:rPr>
      </w:pPr>
    </w:p>
    <w:p w:rsidR="00743A60" w:rsidRPr="00D56259" w:rsidRDefault="00743A60">
      <w:pPr>
        <w:rPr>
          <w:b/>
          <w:sz w:val="20"/>
          <w:szCs w:val="20"/>
          <w:u w:val="single"/>
        </w:rPr>
      </w:pPr>
      <w:r w:rsidRPr="00D56259">
        <w:rPr>
          <w:b/>
          <w:sz w:val="20"/>
          <w:szCs w:val="20"/>
          <w:u w:val="single"/>
        </w:rPr>
        <w:t>Graduate Credit Dropped from a Swing Course</w:t>
      </w:r>
      <w:r w:rsidR="006D5198">
        <w:rPr>
          <w:b/>
          <w:sz w:val="20"/>
          <w:szCs w:val="20"/>
          <w:u w:val="single"/>
        </w:rPr>
        <w:t xml:space="preserve"> 2010-11</w:t>
      </w:r>
    </w:p>
    <w:p w:rsidR="008C780A" w:rsidRDefault="008C780A">
      <w:pPr>
        <w:rPr>
          <w:b/>
          <w:sz w:val="20"/>
          <w:szCs w:val="20"/>
          <w:u w:val="single"/>
        </w:rPr>
      </w:pPr>
    </w:p>
    <w:p w:rsidR="00C3784B" w:rsidRDefault="00C3784B">
      <w:pPr>
        <w:rPr>
          <w:sz w:val="20"/>
          <w:szCs w:val="20"/>
        </w:rPr>
      </w:pPr>
      <w:proofErr w:type="gramStart"/>
      <w:r>
        <w:rPr>
          <w:sz w:val="20"/>
          <w:szCs w:val="20"/>
        </w:rPr>
        <w:t>None.</w:t>
      </w:r>
      <w:proofErr w:type="gramEnd"/>
      <w:r>
        <w:rPr>
          <w:sz w:val="20"/>
          <w:szCs w:val="20"/>
        </w:rPr>
        <w:t xml:space="preserve"> </w:t>
      </w:r>
    </w:p>
    <w:p w:rsidR="001B6B94" w:rsidRPr="00C3784B" w:rsidRDefault="001B6B94">
      <w:pPr>
        <w:rPr>
          <w:sz w:val="20"/>
          <w:szCs w:val="20"/>
        </w:rPr>
      </w:pPr>
    </w:p>
    <w:p w:rsidR="00DF1DA1" w:rsidRDefault="00DF1DA1">
      <w:pPr>
        <w:rPr>
          <w:b/>
          <w:sz w:val="20"/>
          <w:szCs w:val="20"/>
          <w:u w:val="single"/>
        </w:rPr>
      </w:pPr>
    </w:p>
    <w:p w:rsidR="00743A60" w:rsidRPr="00D56259" w:rsidRDefault="00743A60">
      <w:pPr>
        <w:rPr>
          <w:b/>
          <w:sz w:val="20"/>
          <w:szCs w:val="20"/>
          <w:u w:val="single"/>
        </w:rPr>
      </w:pPr>
      <w:r w:rsidRPr="00D56259">
        <w:rPr>
          <w:b/>
          <w:sz w:val="20"/>
          <w:szCs w:val="20"/>
          <w:u w:val="single"/>
        </w:rPr>
        <w:t>New Gradua</w:t>
      </w:r>
      <w:r w:rsidR="00242B91" w:rsidRPr="00D56259">
        <w:rPr>
          <w:b/>
          <w:sz w:val="20"/>
          <w:szCs w:val="20"/>
          <w:u w:val="single"/>
        </w:rPr>
        <w:t>t</w:t>
      </w:r>
      <w:r w:rsidRPr="00D56259">
        <w:rPr>
          <w:b/>
          <w:sz w:val="20"/>
          <w:szCs w:val="20"/>
          <w:u w:val="single"/>
        </w:rPr>
        <w:t>e Programs</w:t>
      </w:r>
      <w:r w:rsidR="006D5198">
        <w:rPr>
          <w:b/>
          <w:sz w:val="20"/>
          <w:szCs w:val="20"/>
          <w:u w:val="single"/>
        </w:rPr>
        <w:t>_2010-11</w:t>
      </w:r>
    </w:p>
    <w:p w:rsidR="00743A60" w:rsidRPr="00D56259" w:rsidRDefault="00743A60">
      <w:pPr>
        <w:rPr>
          <w:b/>
          <w:sz w:val="20"/>
          <w:szCs w:val="20"/>
          <w:u w:val="single"/>
        </w:rPr>
      </w:pPr>
    </w:p>
    <w:p w:rsidR="00AF0CB8" w:rsidRDefault="00B427F5" w:rsidP="00576143">
      <w:pPr>
        <w:rPr>
          <w:sz w:val="20"/>
          <w:szCs w:val="20"/>
        </w:rPr>
      </w:pPr>
      <w:r w:rsidRPr="00B427F5">
        <w:rPr>
          <w:sz w:val="20"/>
          <w:szCs w:val="20"/>
        </w:rPr>
        <w:t>New Program - Program Development Plan for the Degree – Master of Arts in Gerontology</w:t>
      </w:r>
    </w:p>
    <w:p w:rsidR="00B427F5" w:rsidRDefault="00B427F5" w:rsidP="00576143">
      <w:pPr>
        <w:rPr>
          <w:sz w:val="20"/>
          <w:szCs w:val="20"/>
        </w:rPr>
      </w:pPr>
    </w:p>
    <w:p w:rsidR="00B427F5" w:rsidRDefault="00B427F5" w:rsidP="00576143">
      <w:pPr>
        <w:rPr>
          <w:sz w:val="20"/>
          <w:szCs w:val="20"/>
        </w:rPr>
      </w:pPr>
      <w:r w:rsidRPr="00B427F5">
        <w:rPr>
          <w:sz w:val="20"/>
          <w:szCs w:val="20"/>
        </w:rPr>
        <w:t>New Program – Full Proposal for Master of Respiratory Care</w:t>
      </w:r>
    </w:p>
    <w:p w:rsidR="00B427F5" w:rsidRDefault="00B427F5" w:rsidP="00576143">
      <w:pPr>
        <w:rPr>
          <w:sz w:val="20"/>
          <w:szCs w:val="20"/>
        </w:rPr>
      </w:pPr>
    </w:p>
    <w:p w:rsidR="00B427F5" w:rsidRDefault="00B427F5" w:rsidP="00576143">
      <w:pPr>
        <w:rPr>
          <w:sz w:val="20"/>
          <w:szCs w:val="20"/>
        </w:rPr>
      </w:pPr>
      <w:r w:rsidRPr="00B427F5">
        <w:rPr>
          <w:sz w:val="20"/>
          <w:szCs w:val="20"/>
        </w:rPr>
        <w:t xml:space="preserve">New Program Option – Program Development Plan for Family Nurse </w:t>
      </w:r>
      <w:proofErr w:type="spellStart"/>
      <w:r w:rsidRPr="00B427F5">
        <w:rPr>
          <w:sz w:val="20"/>
          <w:szCs w:val="20"/>
        </w:rPr>
        <w:t>Practioner</w:t>
      </w:r>
      <w:proofErr w:type="spellEnd"/>
      <w:r w:rsidRPr="00B427F5">
        <w:rPr>
          <w:sz w:val="20"/>
          <w:szCs w:val="20"/>
        </w:rPr>
        <w:t xml:space="preserve"> (FNP) option within Master of Science in Nursing (MSN) program</w:t>
      </w:r>
    </w:p>
    <w:p w:rsidR="009C01BA" w:rsidRDefault="009C01BA" w:rsidP="00576143">
      <w:pPr>
        <w:rPr>
          <w:sz w:val="20"/>
          <w:szCs w:val="20"/>
        </w:rPr>
      </w:pPr>
    </w:p>
    <w:p w:rsidR="009C01BA" w:rsidRDefault="009C01BA" w:rsidP="00576143">
      <w:pPr>
        <w:rPr>
          <w:sz w:val="20"/>
          <w:szCs w:val="20"/>
        </w:rPr>
      </w:pPr>
      <w:r w:rsidRPr="009C01BA">
        <w:rPr>
          <w:sz w:val="20"/>
          <w:szCs w:val="20"/>
        </w:rPr>
        <w:t>New Program – Full Proposal for Master of Education in Intervention Services</w:t>
      </w:r>
    </w:p>
    <w:p w:rsidR="009C01BA" w:rsidRPr="009C01BA" w:rsidRDefault="009C01BA" w:rsidP="00576143">
      <w:pPr>
        <w:rPr>
          <w:sz w:val="20"/>
          <w:szCs w:val="20"/>
        </w:rPr>
      </w:pPr>
      <w:r w:rsidRPr="009C01BA">
        <w:rPr>
          <w:sz w:val="20"/>
          <w:szCs w:val="20"/>
        </w:rPr>
        <w:t>New Program – Full Proposal for the degree – Educational Specialist in School Psychology</w:t>
      </w:r>
    </w:p>
    <w:p w:rsidR="009C01BA" w:rsidRDefault="009C01BA" w:rsidP="00576143">
      <w:pPr>
        <w:rPr>
          <w:sz w:val="20"/>
          <w:szCs w:val="20"/>
        </w:rPr>
      </w:pPr>
    </w:p>
    <w:p w:rsidR="009C01BA" w:rsidRDefault="009C01BA" w:rsidP="00576143">
      <w:pPr>
        <w:rPr>
          <w:sz w:val="20"/>
          <w:szCs w:val="20"/>
        </w:rPr>
      </w:pPr>
    </w:p>
    <w:p w:rsidR="00743A60" w:rsidRPr="00D56259" w:rsidRDefault="00743A60">
      <w:pPr>
        <w:rPr>
          <w:b/>
          <w:sz w:val="20"/>
          <w:szCs w:val="20"/>
          <w:u w:val="single"/>
        </w:rPr>
      </w:pPr>
      <w:r w:rsidRPr="00D56259">
        <w:rPr>
          <w:b/>
          <w:sz w:val="20"/>
          <w:szCs w:val="20"/>
          <w:u w:val="single"/>
        </w:rPr>
        <w:t>Program Changes—</w:t>
      </w:r>
      <w:r w:rsidR="008C780A" w:rsidRPr="00D56259">
        <w:rPr>
          <w:b/>
          <w:sz w:val="20"/>
          <w:szCs w:val="20"/>
          <w:u w:val="single"/>
        </w:rPr>
        <w:t>Graduate Programs</w:t>
      </w:r>
      <w:r w:rsidR="006D5198">
        <w:rPr>
          <w:b/>
          <w:sz w:val="20"/>
          <w:szCs w:val="20"/>
          <w:u w:val="single"/>
        </w:rPr>
        <w:t xml:space="preserve"> 2010-11</w:t>
      </w:r>
    </w:p>
    <w:p w:rsidR="00743A60" w:rsidRPr="00D56259" w:rsidRDefault="00743A60">
      <w:pPr>
        <w:rPr>
          <w:b/>
          <w:sz w:val="20"/>
          <w:szCs w:val="20"/>
          <w:u w:val="single"/>
        </w:rPr>
      </w:pPr>
    </w:p>
    <w:p w:rsidR="00855707" w:rsidRPr="00C3784B" w:rsidRDefault="00855707" w:rsidP="00855707">
      <w:pPr>
        <w:rPr>
          <w:sz w:val="20"/>
          <w:szCs w:val="20"/>
        </w:rPr>
      </w:pPr>
      <w:proofErr w:type="gramStart"/>
      <w:r w:rsidRPr="00C3784B">
        <w:rPr>
          <w:sz w:val="20"/>
          <w:szCs w:val="20"/>
        </w:rPr>
        <w:t>Bioethics graduate certificate.</w:t>
      </w:r>
      <w:proofErr w:type="gramEnd"/>
      <w:r w:rsidRPr="00C3784B">
        <w:rPr>
          <w:sz w:val="20"/>
          <w:szCs w:val="20"/>
        </w:rPr>
        <w:t xml:space="preserve"> Drop the certificate.</w:t>
      </w:r>
    </w:p>
    <w:p w:rsidR="00855707" w:rsidRDefault="00855707" w:rsidP="0076127E">
      <w:pPr>
        <w:rPr>
          <w:sz w:val="20"/>
          <w:szCs w:val="20"/>
        </w:rPr>
      </w:pPr>
    </w:p>
    <w:p w:rsidR="0076127E" w:rsidRDefault="0076127E" w:rsidP="0076127E">
      <w:pPr>
        <w:rPr>
          <w:sz w:val="20"/>
          <w:szCs w:val="20"/>
        </w:rPr>
      </w:pPr>
      <w:r w:rsidRPr="0076127E">
        <w:rPr>
          <w:sz w:val="20"/>
          <w:szCs w:val="20"/>
        </w:rPr>
        <w:t xml:space="preserve">Master of Business Administration (MBA) program—change in Admission Requirements. </w:t>
      </w:r>
    </w:p>
    <w:p w:rsidR="00855707" w:rsidRDefault="00855707" w:rsidP="0076127E">
      <w:pPr>
        <w:rPr>
          <w:sz w:val="20"/>
          <w:szCs w:val="20"/>
        </w:rPr>
      </w:pPr>
    </w:p>
    <w:p w:rsidR="00855707" w:rsidRDefault="00855707" w:rsidP="00855707">
      <w:pPr>
        <w:rPr>
          <w:sz w:val="20"/>
          <w:szCs w:val="20"/>
        </w:rPr>
      </w:pPr>
      <w:r w:rsidRPr="00C3784B">
        <w:rPr>
          <w:sz w:val="20"/>
          <w:szCs w:val="20"/>
        </w:rPr>
        <w:t>Master of Fine Arts in Creative Writing (MFA)—</w:t>
      </w:r>
      <w:proofErr w:type="gramStart"/>
      <w:r w:rsidRPr="00C3784B">
        <w:rPr>
          <w:sz w:val="20"/>
          <w:szCs w:val="20"/>
        </w:rPr>
        <w:t>change</w:t>
      </w:r>
      <w:proofErr w:type="gramEnd"/>
      <w:r w:rsidRPr="00C3784B">
        <w:rPr>
          <w:sz w:val="20"/>
          <w:szCs w:val="20"/>
        </w:rPr>
        <w:t xml:space="preserve"> in degree requirements. Current program requires </w:t>
      </w:r>
      <w:proofErr w:type="gramStart"/>
      <w:r w:rsidRPr="00C3784B">
        <w:rPr>
          <w:sz w:val="20"/>
          <w:szCs w:val="20"/>
        </w:rPr>
        <w:t>6 s.h. of Craft and Theory courses</w:t>
      </w:r>
      <w:proofErr w:type="gramEnd"/>
      <w:r w:rsidRPr="00C3784B">
        <w:rPr>
          <w:sz w:val="20"/>
          <w:szCs w:val="20"/>
        </w:rPr>
        <w:t xml:space="preserve"> and 9 s.h. of Literature course. Proposed change: </w:t>
      </w:r>
      <w:proofErr w:type="gramStart"/>
      <w:r w:rsidRPr="00C3784B">
        <w:rPr>
          <w:sz w:val="20"/>
          <w:szCs w:val="20"/>
        </w:rPr>
        <w:t>9 s.h. of Craft and Theory courses</w:t>
      </w:r>
      <w:proofErr w:type="gramEnd"/>
      <w:r w:rsidRPr="00C3784B">
        <w:rPr>
          <w:sz w:val="20"/>
          <w:szCs w:val="20"/>
        </w:rPr>
        <w:t xml:space="preserve"> and 6 s.h. of Literature courses.</w:t>
      </w:r>
    </w:p>
    <w:p w:rsidR="00E94429" w:rsidRPr="00C3784B" w:rsidRDefault="00E94429" w:rsidP="00855707">
      <w:pPr>
        <w:rPr>
          <w:sz w:val="20"/>
          <w:szCs w:val="20"/>
        </w:rPr>
      </w:pPr>
    </w:p>
    <w:p w:rsidR="00855707" w:rsidRDefault="00855707" w:rsidP="00855707">
      <w:pPr>
        <w:rPr>
          <w:sz w:val="20"/>
          <w:szCs w:val="20"/>
        </w:rPr>
      </w:pPr>
      <w:r w:rsidRPr="00743B6B">
        <w:rPr>
          <w:sz w:val="20"/>
          <w:szCs w:val="20"/>
        </w:rPr>
        <w:t>Master of Public Health (MPH)—</w:t>
      </w:r>
      <w:proofErr w:type="gramStart"/>
      <w:r w:rsidRPr="00743B6B">
        <w:rPr>
          <w:sz w:val="20"/>
          <w:szCs w:val="20"/>
        </w:rPr>
        <w:t>change</w:t>
      </w:r>
      <w:proofErr w:type="gramEnd"/>
      <w:r w:rsidRPr="00743B6B">
        <w:rPr>
          <w:sz w:val="20"/>
          <w:szCs w:val="20"/>
        </w:rPr>
        <w:t xml:space="preserve"> in degree requirements. </w:t>
      </w:r>
      <w:proofErr w:type="gramStart"/>
      <w:r w:rsidRPr="00743B6B">
        <w:rPr>
          <w:sz w:val="20"/>
          <w:szCs w:val="20"/>
        </w:rPr>
        <w:t>MPH 6907 Grant Writing in Public Health (3 s.h.) to be changed to a required course for the MPH program.</w:t>
      </w:r>
      <w:proofErr w:type="gramEnd"/>
      <w:r w:rsidRPr="00743B6B">
        <w:rPr>
          <w:sz w:val="20"/>
          <w:szCs w:val="20"/>
        </w:rPr>
        <w:t xml:space="preserve"> This will not affect any other requirements. Total number of required credits for the program will remain at 42.</w:t>
      </w:r>
    </w:p>
    <w:p w:rsidR="00B94871" w:rsidRDefault="00B94871" w:rsidP="005F6941">
      <w:pPr>
        <w:rPr>
          <w:sz w:val="20"/>
          <w:szCs w:val="20"/>
        </w:rPr>
      </w:pPr>
    </w:p>
    <w:p w:rsidR="00855707" w:rsidRDefault="00855707" w:rsidP="00855707">
      <w:pPr>
        <w:rPr>
          <w:sz w:val="20"/>
          <w:szCs w:val="20"/>
        </w:rPr>
      </w:pPr>
      <w:proofErr w:type="gramStart"/>
      <w:r w:rsidRPr="00D14435">
        <w:rPr>
          <w:sz w:val="20"/>
          <w:szCs w:val="20"/>
        </w:rPr>
        <w:t>Master of Science in Education—Early Childhood Education program.</w:t>
      </w:r>
      <w:proofErr w:type="gramEnd"/>
      <w:r w:rsidRPr="00D14435">
        <w:rPr>
          <w:sz w:val="20"/>
          <w:szCs w:val="20"/>
        </w:rPr>
        <w:t xml:space="preserve"> Change in program description.</w:t>
      </w:r>
    </w:p>
    <w:p w:rsidR="00855707" w:rsidRDefault="00855707" w:rsidP="005F6941">
      <w:pPr>
        <w:rPr>
          <w:sz w:val="20"/>
          <w:szCs w:val="20"/>
        </w:rPr>
      </w:pPr>
    </w:p>
    <w:p w:rsidR="00616B0E" w:rsidRDefault="00616B0E" w:rsidP="005F6941">
      <w:pPr>
        <w:rPr>
          <w:sz w:val="20"/>
          <w:szCs w:val="20"/>
        </w:rPr>
      </w:pPr>
      <w:proofErr w:type="gramStart"/>
      <w:r w:rsidRPr="00616B0E">
        <w:rPr>
          <w:sz w:val="20"/>
          <w:szCs w:val="20"/>
        </w:rPr>
        <w:t>Master of Science in Education— Special Education, Gifted and Talented Education Specialist option.</w:t>
      </w:r>
      <w:proofErr w:type="gramEnd"/>
      <w:r w:rsidRPr="00616B0E">
        <w:rPr>
          <w:sz w:val="20"/>
          <w:szCs w:val="20"/>
        </w:rPr>
        <w:t xml:space="preserve"> Change in degree requirements. Reduction of semester hours required for the degree from 36 </w:t>
      </w:r>
      <w:proofErr w:type="gramStart"/>
      <w:r w:rsidRPr="00616B0E">
        <w:rPr>
          <w:sz w:val="20"/>
          <w:szCs w:val="20"/>
        </w:rPr>
        <w:t>to 33 s.h</w:t>
      </w:r>
      <w:proofErr w:type="gramEnd"/>
      <w:r w:rsidRPr="00616B0E">
        <w:rPr>
          <w:sz w:val="20"/>
          <w:szCs w:val="20"/>
        </w:rPr>
        <w:t>. The 3 s.h. reduction is taken from the elective portion and will bring alignment in the number of s.h. required in the Special Education graduate program with other master’s degrees.</w:t>
      </w:r>
    </w:p>
    <w:p w:rsidR="00014044" w:rsidRDefault="00014044" w:rsidP="005F6941">
      <w:pPr>
        <w:rPr>
          <w:sz w:val="20"/>
          <w:szCs w:val="20"/>
        </w:rPr>
      </w:pPr>
    </w:p>
    <w:p w:rsidR="00743B6B" w:rsidRDefault="00743B6B" w:rsidP="005F6941">
      <w:pPr>
        <w:rPr>
          <w:sz w:val="20"/>
          <w:szCs w:val="20"/>
        </w:rPr>
      </w:pPr>
      <w:r w:rsidRPr="00743B6B">
        <w:rPr>
          <w:sz w:val="20"/>
          <w:szCs w:val="20"/>
        </w:rPr>
        <w:t>Master of Science in Nursing (MSN)—</w:t>
      </w:r>
      <w:proofErr w:type="gramStart"/>
      <w:r w:rsidRPr="00743B6B">
        <w:rPr>
          <w:sz w:val="20"/>
          <w:szCs w:val="20"/>
        </w:rPr>
        <w:t>change</w:t>
      </w:r>
      <w:proofErr w:type="gramEnd"/>
      <w:r w:rsidRPr="00743B6B">
        <w:rPr>
          <w:sz w:val="20"/>
          <w:szCs w:val="20"/>
        </w:rPr>
        <w:t xml:space="preserve"> in admission requirements for the newly approved Family Nurse Practitioner (FNP) option.</w:t>
      </w:r>
    </w:p>
    <w:p w:rsidR="00C3784B" w:rsidRDefault="00C3784B" w:rsidP="005F6941">
      <w:pPr>
        <w:rPr>
          <w:sz w:val="20"/>
          <w:szCs w:val="20"/>
        </w:rPr>
      </w:pPr>
    </w:p>
    <w:p w:rsidR="00616B0E" w:rsidRDefault="00616B0E" w:rsidP="005F6941">
      <w:pPr>
        <w:rPr>
          <w:sz w:val="20"/>
          <w:szCs w:val="20"/>
        </w:rPr>
      </w:pPr>
    </w:p>
    <w:sectPr w:rsidR="00616B0E" w:rsidSect="008C753E">
      <w:head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A3B" w:rsidRDefault="00513A3B" w:rsidP="00031DF0">
      <w:r>
        <w:separator/>
      </w:r>
    </w:p>
  </w:endnote>
  <w:endnote w:type="continuationSeparator" w:id="0">
    <w:p w:rsidR="00513A3B" w:rsidRDefault="00513A3B" w:rsidP="00031D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A3B" w:rsidRDefault="00513A3B" w:rsidP="00031DF0">
      <w:r>
        <w:separator/>
      </w:r>
    </w:p>
  </w:footnote>
  <w:footnote w:type="continuationSeparator" w:id="0">
    <w:p w:rsidR="00513A3B" w:rsidRDefault="00513A3B" w:rsidP="00031D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69" w:rsidRPr="00031DF0" w:rsidRDefault="00031DF0" w:rsidP="0090149A">
    <w:pPr>
      <w:pStyle w:val="Header"/>
      <w:tabs>
        <w:tab w:val="clear" w:pos="4320"/>
        <w:tab w:val="clear" w:pos="8640"/>
      </w:tabs>
      <w:jc w:val="right"/>
      <w:rPr>
        <w:sz w:val="22"/>
        <w:szCs w:val="22"/>
      </w:rPr>
    </w:pPr>
    <w:r>
      <w:tab/>
    </w:r>
    <w:r>
      <w:tab/>
    </w:r>
    <w:r>
      <w:tab/>
    </w:r>
    <w:r>
      <w:tab/>
    </w:r>
    <w:r>
      <w:tab/>
    </w:r>
    <w:r>
      <w:tab/>
    </w:r>
    <w:r>
      <w:tab/>
    </w:r>
    <w:r>
      <w:tab/>
    </w:r>
    <w:r>
      <w:tab/>
    </w:r>
    <w:r w:rsidRPr="00031DF0">
      <w:rPr>
        <w:sz w:val="22"/>
        <w:szCs w:val="22"/>
      </w:rPr>
      <w:t>GRADUATE RECORD 7</w:t>
    </w:r>
    <w:r w:rsidR="00BD788F">
      <w:rPr>
        <w:sz w:val="22"/>
        <w:szCs w:val="22"/>
      </w:rPr>
      <w:t>8</w:t>
    </w:r>
    <w:del w:id="160" w:author="Barbara Jones" w:date="2008-04-29T11:56:00Z">
      <w:r w:rsidR="00981866" w:rsidRPr="00031DF0" w:rsidDel="00A24355">
        <w:rPr>
          <w:sz w:val="22"/>
          <w:szCs w:val="22"/>
        </w:rPr>
        <w:delText>4</w:delText>
      </w:r>
    </w:del>
    <w:r w:rsidR="00981866" w:rsidRPr="00031DF0">
      <w:rPr>
        <w:sz w:val="22"/>
        <w:szCs w:val="22"/>
      </w:rPr>
      <w:t>B</w:t>
    </w:r>
  </w:p>
  <w:p w:rsidR="00C97A69" w:rsidRPr="00031DF0" w:rsidRDefault="00981866" w:rsidP="0090149A">
    <w:pPr>
      <w:jc w:val="right"/>
      <w:rPr>
        <w:sz w:val="22"/>
        <w:szCs w:val="22"/>
      </w:rPr>
    </w:pPr>
    <w:r w:rsidRPr="00031DF0">
      <w:rPr>
        <w:sz w:val="22"/>
        <w:szCs w:val="22"/>
      </w:rPr>
      <w:tab/>
    </w:r>
    <w:r w:rsidRPr="00031DF0">
      <w:rPr>
        <w:sz w:val="22"/>
        <w:szCs w:val="22"/>
      </w:rPr>
      <w:tab/>
    </w:r>
    <w:r w:rsidRPr="00031DF0">
      <w:rPr>
        <w:sz w:val="22"/>
        <w:szCs w:val="22"/>
      </w:rPr>
      <w:tab/>
    </w:r>
    <w:r w:rsidRPr="00031DF0">
      <w:rPr>
        <w:sz w:val="22"/>
        <w:szCs w:val="22"/>
      </w:rPr>
      <w:tab/>
    </w:r>
    <w:r w:rsidRPr="00031DF0">
      <w:rPr>
        <w:sz w:val="22"/>
        <w:szCs w:val="22"/>
      </w:rPr>
      <w:tab/>
    </w:r>
    <w:r w:rsidRPr="00031DF0">
      <w:rPr>
        <w:sz w:val="22"/>
        <w:szCs w:val="22"/>
      </w:rPr>
      <w:tab/>
    </w:r>
    <w:r w:rsidRPr="00031DF0">
      <w:rPr>
        <w:sz w:val="22"/>
        <w:szCs w:val="22"/>
      </w:rPr>
      <w:tab/>
    </w:r>
    <w:r w:rsidRPr="00031DF0">
      <w:rPr>
        <w:sz w:val="22"/>
        <w:szCs w:val="22"/>
      </w:rPr>
      <w:tab/>
    </w:r>
    <w:r w:rsidRPr="00031DF0">
      <w:rPr>
        <w:sz w:val="22"/>
        <w:szCs w:val="22"/>
      </w:rPr>
      <w:tab/>
    </w:r>
    <w:r w:rsidRPr="00031DF0">
      <w:rPr>
        <w:sz w:val="22"/>
        <w:szCs w:val="22"/>
      </w:rPr>
      <w:tab/>
    </w:r>
    <w:r w:rsidRPr="00031DF0">
      <w:rPr>
        <w:sz w:val="22"/>
        <w:szCs w:val="22"/>
      </w:rPr>
      <w:tab/>
    </w:r>
    <w:r w:rsidR="008C753E">
      <w:rPr>
        <w:sz w:val="22"/>
        <w:szCs w:val="22"/>
      </w:rPr>
      <w:t>September 2011</w:t>
    </w:r>
    <w:del w:id="161" w:author="Barbara Jones" w:date="2008-04-29T11:56:00Z">
      <w:r w:rsidRPr="00031DF0" w:rsidDel="00A24355">
        <w:rPr>
          <w:sz w:val="22"/>
          <w:szCs w:val="22"/>
        </w:rPr>
        <w:delText>7</w:delText>
      </w:r>
    </w:del>
  </w:p>
  <w:p w:rsidR="00C97A69" w:rsidRPr="00031DF0" w:rsidRDefault="00981866" w:rsidP="00DC265D">
    <w:pPr>
      <w:pStyle w:val="Header"/>
      <w:jc w:val="right"/>
      <w:rPr>
        <w:sz w:val="22"/>
        <w:szCs w:val="22"/>
      </w:rPr>
    </w:pPr>
    <w:r w:rsidRPr="00031DF0">
      <w:rPr>
        <w:sz w:val="22"/>
        <w:szCs w:val="22"/>
      </w:rPr>
      <w:t xml:space="preserve">  Page </w:t>
    </w:r>
    <w:r w:rsidR="003626ED" w:rsidRPr="00031DF0">
      <w:rPr>
        <w:rStyle w:val="PageNumber"/>
        <w:sz w:val="22"/>
        <w:szCs w:val="22"/>
      </w:rPr>
      <w:fldChar w:fldCharType="begin"/>
    </w:r>
    <w:r w:rsidRPr="00031DF0">
      <w:rPr>
        <w:rStyle w:val="PageNumber"/>
        <w:sz w:val="22"/>
        <w:szCs w:val="22"/>
      </w:rPr>
      <w:instrText xml:space="preserve"> PAGE </w:instrText>
    </w:r>
    <w:r w:rsidR="003626ED" w:rsidRPr="00031DF0">
      <w:rPr>
        <w:rStyle w:val="PageNumber"/>
        <w:sz w:val="22"/>
        <w:szCs w:val="22"/>
      </w:rPr>
      <w:fldChar w:fldCharType="separate"/>
    </w:r>
    <w:r w:rsidR="00E95F9B">
      <w:rPr>
        <w:rStyle w:val="PageNumber"/>
        <w:noProof/>
        <w:sz w:val="22"/>
        <w:szCs w:val="22"/>
      </w:rPr>
      <w:t>2</w:t>
    </w:r>
    <w:r w:rsidR="003626ED" w:rsidRPr="00031DF0">
      <w:rPr>
        <w:rStyle w:val="PageNumber"/>
        <w:sz w:val="22"/>
        <w:szCs w:val="22"/>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3E" w:rsidRPr="008C753E" w:rsidRDefault="008C753E" w:rsidP="008C753E">
    <w:pPr>
      <w:pStyle w:val="Header"/>
      <w:jc w:val="right"/>
      <w:rPr>
        <w:sz w:val="22"/>
        <w:szCs w:val="22"/>
      </w:rPr>
    </w:pPr>
    <w:r w:rsidRPr="008C753E">
      <w:rPr>
        <w:sz w:val="22"/>
        <w:szCs w:val="22"/>
      </w:rPr>
      <w:t>Graduate Record 78B</w:t>
    </w:r>
  </w:p>
  <w:p w:rsidR="008C753E" w:rsidRDefault="008C753E" w:rsidP="008C753E">
    <w:pPr>
      <w:pStyle w:val="Header"/>
      <w:jc w:val="right"/>
      <w:rPr>
        <w:sz w:val="22"/>
        <w:szCs w:val="22"/>
      </w:rPr>
    </w:pPr>
    <w:r w:rsidRPr="008C753E">
      <w:rPr>
        <w:sz w:val="22"/>
        <w:szCs w:val="22"/>
      </w:rPr>
      <w:t>September 2011</w:t>
    </w:r>
  </w:p>
  <w:p w:rsidR="008C753E" w:rsidRPr="008C753E" w:rsidRDefault="008C753E" w:rsidP="008C753E">
    <w:pPr>
      <w:pStyle w:val="Header"/>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A0072C"/>
    <w:multiLevelType w:val="hybridMultilevel"/>
    <w:tmpl w:val="FABEE55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64514"/>
  </w:hdrShapeDefaults>
  <w:footnotePr>
    <w:footnote w:id="-1"/>
    <w:footnote w:id="0"/>
  </w:footnotePr>
  <w:endnotePr>
    <w:endnote w:id="-1"/>
    <w:endnote w:id="0"/>
  </w:endnotePr>
  <w:compat/>
  <w:rsids>
    <w:rsidRoot w:val="005D1FF6"/>
    <w:rsid w:val="00012482"/>
    <w:rsid w:val="00014044"/>
    <w:rsid w:val="00025A26"/>
    <w:rsid w:val="00030457"/>
    <w:rsid w:val="00031DF0"/>
    <w:rsid w:val="00033192"/>
    <w:rsid w:val="0004271B"/>
    <w:rsid w:val="000527C7"/>
    <w:rsid w:val="0005483B"/>
    <w:rsid w:val="00084CEF"/>
    <w:rsid w:val="00096622"/>
    <w:rsid w:val="000B097D"/>
    <w:rsid w:val="000C24CB"/>
    <w:rsid w:val="000F2168"/>
    <w:rsid w:val="000F7E50"/>
    <w:rsid w:val="00101F30"/>
    <w:rsid w:val="0014070D"/>
    <w:rsid w:val="00153DF2"/>
    <w:rsid w:val="00167943"/>
    <w:rsid w:val="0017777C"/>
    <w:rsid w:val="00184EEB"/>
    <w:rsid w:val="001950A2"/>
    <w:rsid w:val="00195338"/>
    <w:rsid w:val="001B5FCD"/>
    <w:rsid w:val="001B6B94"/>
    <w:rsid w:val="001D32A8"/>
    <w:rsid w:val="001E1B5B"/>
    <w:rsid w:val="001F1097"/>
    <w:rsid w:val="001F38FD"/>
    <w:rsid w:val="00212506"/>
    <w:rsid w:val="00213654"/>
    <w:rsid w:val="00216F8B"/>
    <w:rsid w:val="002279BA"/>
    <w:rsid w:val="002314F8"/>
    <w:rsid w:val="00242B91"/>
    <w:rsid w:val="00265DB9"/>
    <w:rsid w:val="00266728"/>
    <w:rsid w:val="002749B3"/>
    <w:rsid w:val="00282A6B"/>
    <w:rsid w:val="00292BEB"/>
    <w:rsid w:val="00295579"/>
    <w:rsid w:val="00296C45"/>
    <w:rsid w:val="002C2565"/>
    <w:rsid w:val="002C65EE"/>
    <w:rsid w:val="002D4813"/>
    <w:rsid w:val="002D6E32"/>
    <w:rsid w:val="003001AD"/>
    <w:rsid w:val="00310211"/>
    <w:rsid w:val="00321A1B"/>
    <w:rsid w:val="00330509"/>
    <w:rsid w:val="0035001A"/>
    <w:rsid w:val="003506D9"/>
    <w:rsid w:val="003512CD"/>
    <w:rsid w:val="00360F0F"/>
    <w:rsid w:val="003626ED"/>
    <w:rsid w:val="00363614"/>
    <w:rsid w:val="003978E4"/>
    <w:rsid w:val="003B5631"/>
    <w:rsid w:val="003C74EC"/>
    <w:rsid w:val="003C76A7"/>
    <w:rsid w:val="003D02E4"/>
    <w:rsid w:val="003E3C41"/>
    <w:rsid w:val="003E5A18"/>
    <w:rsid w:val="003E6840"/>
    <w:rsid w:val="00415CE5"/>
    <w:rsid w:val="00443244"/>
    <w:rsid w:val="00450F87"/>
    <w:rsid w:val="00451636"/>
    <w:rsid w:val="00453573"/>
    <w:rsid w:val="00477CA8"/>
    <w:rsid w:val="00481C44"/>
    <w:rsid w:val="00495BB6"/>
    <w:rsid w:val="004A5E74"/>
    <w:rsid w:val="004C1568"/>
    <w:rsid w:val="004C5E5D"/>
    <w:rsid w:val="004D1FFD"/>
    <w:rsid w:val="004E5D09"/>
    <w:rsid w:val="00513A3B"/>
    <w:rsid w:val="00522910"/>
    <w:rsid w:val="005472D7"/>
    <w:rsid w:val="00565778"/>
    <w:rsid w:val="00576143"/>
    <w:rsid w:val="00590419"/>
    <w:rsid w:val="00591BDB"/>
    <w:rsid w:val="005939A2"/>
    <w:rsid w:val="005B7D5D"/>
    <w:rsid w:val="005C2D2B"/>
    <w:rsid w:val="005D1FF6"/>
    <w:rsid w:val="005F5A13"/>
    <w:rsid w:val="005F6941"/>
    <w:rsid w:val="006057C5"/>
    <w:rsid w:val="00610C20"/>
    <w:rsid w:val="00613E25"/>
    <w:rsid w:val="00616B0E"/>
    <w:rsid w:val="00617F1D"/>
    <w:rsid w:val="00620C45"/>
    <w:rsid w:val="0062610A"/>
    <w:rsid w:val="00631B9E"/>
    <w:rsid w:val="00636047"/>
    <w:rsid w:val="00652987"/>
    <w:rsid w:val="006711DE"/>
    <w:rsid w:val="006A0BE9"/>
    <w:rsid w:val="006A288A"/>
    <w:rsid w:val="006D2C68"/>
    <w:rsid w:val="006D3279"/>
    <w:rsid w:val="006D5198"/>
    <w:rsid w:val="007043E3"/>
    <w:rsid w:val="00705BF1"/>
    <w:rsid w:val="00707245"/>
    <w:rsid w:val="00721B5B"/>
    <w:rsid w:val="00741D7B"/>
    <w:rsid w:val="00743A60"/>
    <w:rsid w:val="00743B6B"/>
    <w:rsid w:val="007533AF"/>
    <w:rsid w:val="00755EA1"/>
    <w:rsid w:val="0076127E"/>
    <w:rsid w:val="0077598E"/>
    <w:rsid w:val="007804E3"/>
    <w:rsid w:val="007902AF"/>
    <w:rsid w:val="00790E79"/>
    <w:rsid w:val="007D6940"/>
    <w:rsid w:val="007E4AE3"/>
    <w:rsid w:val="007F2454"/>
    <w:rsid w:val="007F3CFD"/>
    <w:rsid w:val="008061F7"/>
    <w:rsid w:val="00822CE8"/>
    <w:rsid w:val="0085190E"/>
    <w:rsid w:val="00855707"/>
    <w:rsid w:val="00864039"/>
    <w:rsid w:val="008716DD"/>
    <w:rsid w:val="00892481"/>
    <w:rsid w:val="008A020F"/>
    <w:rsid w:val="008A363B"/>
    <w:rsid w:val="008B248C"/>
    <w:rsid w:val="008C06B0"/>
    <w:rsid w:val="008C403B"/>
    <w:rsid w:val="008C47E5"/>
    <w:rsid w:val="008C753E"/>
    <w:rsid w:val="008C780A"/>
    <w:rsid w:val="00902BC2"/>
    <w:rsid w:val="00915CCB"/>
    <w:rsid w:val="00932DD6"/>
    <w:rsid w:val="00934F1C"/>
    <w:rsid w:val="00947229"/>
    <w:rsid w:val="009622AB"/>
    <w:rsid w:val="009654DE"/>
    <w:rsid w:val="0097788F"/>
    <w:rsid w:val="00981866"/>
    <w:rsid w:val="009838F1"/>
    <w:rsid w:val="009A6079"/>
    <w:rsid w:val="009A74CD"/>
    <w:rsid w:val="009B42BD"/>
    <w:rsid w:val="009C01BA"/>
    <w:rsid w:val="009C43B1"/>
    <w:rsid w:val="00A24790"/>
    <w:rsid w:val="00A5045B"/>
    <w:rsid w:val="00A71444"/>
    <w:rsid w:val="00A76D7A"/>
    <w:rsid w:val="00A772F7"/>
    <w:rsid w:val="00A77F1A"/>
    <w:rsid w:val="00AA3F3C"/>
    <w:rsid w:val="00AA6DC4"/>
    <w:rsid w:val="00AD75F4"/>
    <w:rsid w:val="00AF0CB8"/>
    <w:rsid w:val="00AF656C"/>
    <w:rsid w:val="00B01A98"/>
    <w:rsid w:val="00B20A30"/>
    <w:rsid w:val="00B36B6B"/>
    <w:rsid w:val="00B427F5"/>
    <w:rsid w:val="00B522DA"/>
    <w:rsid w:val="00B62742"/>
    <w:rsid w:val="00B87322"/>
    <w:rsid w:val="00B91632"/>
    <w:rsid w:val="00B92BD8"/>
    <w:rsid w:val="00B94871"/>
    <w:rsid w:val="00BA46B3"/>
    <w:rsid w:val="00BC2DAB"/>
    <w:rsid w:val="00BD788F"/>
    <w:rsid w:val="00BE0804"/>
    <w:rsid w:val="00BF550D"/>
    <w:rsid w:val="00C148B4"/>
    <w:rsid w:val="00C17F57"/>
    <w:rsid w:val="00C3784B"/>
    <w:rsid w:val="00C44F99"/>
    <w:rsid w:val="00C575A4"/>
    <w:rsid w:val="00C66777"/>
    <w:rsid w:val="00C91E2A"/>
    <w:rsid w:val="00C94C5A"/>
    <w:rsid w:val="00C97916"/>
    <w:rsid w:val="00CB3A89"/>
    <w:rsid w:val="00CC5094"/>
    <w:rsid w:val="00CD2667"/>
    <w:rsid w:val="00CD2EDB"/>
    <w:rsid w:val="00CD3FA1"/>
    <w:rsid w:val="00CE2FBA"/>
    <w:rsid w:val="00CF106C"/>
    <w:rsid w:val="00D05FE9"/>
    <w:rsid w:val="00D10A28"/>
    <w:rsid w:val="00D13374"/>
    <w:rsid w:val="00D14435"/>
    <w:rsid w:val="00D23769"/>
    <w:rsid w:val="00D34639"/>
    <w:rsid w:val="00D424A7"/>
    <w:rsid w:val="00D53814"/>
    <w:rsid w:val="00D56259"/>
    <w:rsid w:val="00D630C9"/>
    <w:rsid w:val="00D94097"/>
    <w:rsid w:val="00DA04AA"/>
    <w:rsid w:val="00DA1203"/>
    <w:rsid w:val="00DA6E82"/>
    <w:rsid w:val="00DB03C8"/>
    <w:rsid w:val="00DC48DF"/>
    <w:rsid w:val="00DC4D25"/>
    <w:rsid w:val="00DC5346"/>
    <w:rsid w:val="00DD0615"/>
    <w:rsid w:val="00DD09FC"/>
    <w:rsid w:val="00DD6DB3"/>
    <w:rsid w:val="00DF05D9"/>
    <w:rsid w:val="00DF0B1B"/>
    <w:rsid w:val="00DF13FF"/>
    <w:rsid w:val="00DF1DA1"/>
    <w:rsid w:val="00E16525"/>
    <w:rsid w:val="00E202B6"/>
    <w:rsid w:val="00E21433"/>
    <w:rsid w:val="00E267AE"/>
    <w:rsid w:val="00E271FF"/>
    <w:rsid w:val="00E30F67"/>
    <w:rsid w:val="00E55CFC"/>
    <w:rsid w:val="00E65405"/>
    <w:rsid w:val="00E751D1"/>
    <w:rsid w:val="00E84365"/>
    <w:rsid w:val="00E84508"/>
    <w:rsid w:val="00E92E51"/>
    <w:rsid w:val="00E94429"/>
    <w:rsid w:val="00E944DF"/>
    <w:rsid w:val="00E95F9B"/>
    <w:rsid w:val="00EA6436"/>
    <w:rsid w:val="00EB7985"/>
    <w:rsid w:val="00EC1118"/>
    <w:rsid w:val="00EC15A4"/>
    <w:rsid w:val="00EE1F7C"/>
    <w:rsid w:val="00EE3F99"/>
    <w:rsid w:val="00F31669"/>
    <w:rsid w:val="00F33CC6"/>
    <w:rsid w:val="00F72300"/>
    <w:rsid w:val="00F84527"/>
    <w:rsid w:val="00FC3FE3"/>
    <w:rsid w:val="00FC7608"/>
    <w:rsid w:val="00FE1884"/>
    <w:rsid w:val="00FE769E"/>
    <w:rsid w:val="00FF66B5"/>
    <w:rsid w:val="00FF72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FF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D1FF6"/>
    <w:pPr>
      <w:keepNext/>
      <w:jc w:val="center"/>
      <w:outlineLvl w:val="0"/>
    </w:pPr>
    <w:rPr>
      <w:b/>
      <w:bCs/>
    </w:rPr>
  </w:style>
  <w:style w:type="paragraph" w:styleId="Heading2">
    <w:name w:val="heading 2"/>
    <w:basedOn w:val="Normal"/>
    <w:next w:val="Normal"/>
    <w:link w:val="Heading2Char"/>
    <w:qFormat/>
    <w:rsid w:val="005D1FF6"/>
    <w:pPr>
      <w:keepNext/>
      <w:tabs>
        <w:tab w:val="left" w:pos="720"/>
        <w:tab w:val="left" w:pos="1080"/>
      </w:tabs>
      <w:outlineLvl w:val="1"/>
    </w:pPr>
    <w:rPr>
      <w:b/>
      <w:bCs/>
      <w:sz w:val="20"/>
    </w:rPr>
  </w:style>
  <w:style w:type="paragraph" w:styleId="Heading3">
    <w:name w:val="heading 3"/>
    <w:basedOn w:val="Normal"/>
    <w:next w:val="Normal"/>
    <w:link w:val="Heading3Char"/>
    <w:qFormat/>
    <w:rsid w:val="005D1FF6"/>
    <w:pPr>
      <w:keepNext/>
      <w:tabs>
        <w:tab w:val="left" w:pos="720"/>
        <w:tab w:val="left" w:pos="1080"/>
      </w:tabs>
      <w:outlineLvl w:val="2"/>
    </w:pPr>
    <w:rPr>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1FF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5D1FF6"/>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5D1FF6"/>
    <w:rPr>
      <w:rFonts w:ascii="Times New Roman" w:eastAsia="Times New Roman" w:hAnsi="Times New Roman" w:cs="Times New Roman"/>
      <w:b/>
      <w:bCs/>
      <w:sz w:val="20"/>
      <w:szCs w:val="24"/>
      <w:u w:val="single"/>
    </w:rPr>
  </w:style>
  <w:style w:type="paragraph" w:styleId="BodyText">
    <w:name w:val="Body Text"/>
    <w:basedOn w:val="Normal"/>
    <w:link w:val="BodyTextChar"/>
    <w:rsid w:val="005D1FF6"/>
    <w:pPr>
      <w:tabs>
        <w:tab w:val="left" w:pos="720"/>
        <w:tab w:val="left" w:pos="1080"/>
      </w:tabs>
    </w:pPr>
    <w:rPr>
      <w:b/>
      <w:bCs/>
      <w:sz w:val="20"/>
    </w:rPr>
  </w:style>
  <w:style w:type="character" w:customStyle="1" w:styleId="BodyTextChar">
    <w:name w:val="Body Text Char"/>
    <w:basedOn w:val="DefaultParagraphFont"/>
    <w:link w:val="BodyText"/>
    <w:rsid w:val="005D1FF6"/>
    <w:rPr>
      <w:rFonts w:ascii="Times New Roman" w:eastAsia="Times New Roman" w:hAnsi="Times New Roman" w:cs="Times New Roman"/>
      <w:b/>
      <w:bCs/>
      <w:sz w:val="20"/>
      <w:szCs w:val="24"/>
    </w:rPr>
  </w:style>
  <w:style w:type="paragraph" w:styleId="Header">
    <w:name w:val="header"/>
    <w:basedOn w:val="Normal"/>
    <w:link w:val="HeaderChar"/>
    <w:rsid w:val="005D1FF6"/>
    <w:pPr>
      <w:tabs>
        <w:tab w:val="center" w:pos="4320"/>
        <w:tab w:val="right" w:pos="8640"/>
      </w:tabs>
    </w:pPr>
  </w:style>
  <w:style w:type="character" w:customStyle="1" w:styleId="HeaderChar">
    <w:name w:val="Header Char"/>
    <w:basedOn w:val="DefaultParagraphFont"/>
    <w:link w:val="Header"/>
    <w:rsid w:val="005D1FF6"/>
    <w:rPr>
      <w:rFonts w:ascii="Times New Roman" w:eastAsia="Times New Roman" w:hAnsi="Times New Roman" w:cs="Times New Roman"/>
      <w:sz w:val="24"/>
      <w:szCs w:val="24"/>
    </w:rPr>
  </w:style>
  <w:style w:type="character" w:styleId="PageNumber">
    <w:name w:val="page number"/>
    <w:basedOn w:val="DefaultParagraphFont"/>
    <w:rsid w:val="005D1FF6"/>
  </w:style>
  <w:style w:type="paragraph" w:customStyle="1" w:styleId="Pa1">
    <w:name w:val="Pa1"/>
    <w:basedOn w:val="Normal"/>
    <w:next w:val="Normal"/>
    <w:rsid w:val="005D1FF6"/>
    <w:pPr>
      <w:autoSpaceDE w:val="0"/>
      <w:autoSpaceDN w:val="0"/>
      <w:adjustRightInd w:val="0"/>
      <w:spacing w:line="181" w:lineRule="atLeast"/>
    </w:pPr>
    <w:rPr>
      <w:rFonts w:ascii="Californian FB" w:hAnsi="Californian FB"/>
    </w:rPr>
  </w:style>
  <w:style w:type="paragraph" w:styleId="BalloonText">
    <w:name w:val="Balloon Text"/>
    <w:basedOn w:val="Normal"/>
    <w:link w:val="BalloonTextChar"/>
    <w:uiPriority w:val="99"/>
    <w:semiHidden/>
    <w:unhideWhenUsed/>
    <w:rsid w:val="005D1FF6"/>
    <w:rPr>
      <w:rFonts w:ascii="Tahoma" w:hAnsi="Tahoma" w:cs="Tahoma"/>
      <w:sz w:val="16"/>
      <w:szCs w:val="16"/>
    </w:rPr>
  </w:style>
  <w:style w:type="character" w:customStyle="1" w:styleId="BalloonTextChar">
    <w:name w:val="Balloon Text Char"/>
    <w:basedOn w:val="DefaultParagraphFont"/>
    <w:link w:val="BalloonText"/>
    <w:uiPriority w:val="99"/>
    <w:semiHidden/>
    <w:rsid w:val="005D1FF6"/>
    <w:rPr>
      <w:rFonts w:ascii="Tahoma" w:eastAsia="Times New Roman" w:hAnsi="Tahoma" w:cs="Tahoma"/>
      <w:sz w:val="16"/>
      <w:szCs w:val="16"/>
    </w:rPr>
  </w:style>
  <w:style w:type="paragraph" w:styleId="Footer">
    <w:name w:val="footer"/>
    <w:basedOn w:val="Normal"/>
    <w:link w:val="FooterChar"/>
    <w:uiPriority w:val="99"/>
    <w:semiHidden/>
    <w:unhideWhenUsed/>
    <w:rsid w:val="00031DF0"/>
    <w:pPr>
      <w:tabs>
        <w:tab w:val="center" w:pos="4680"/>
        <w:tab w:val="right" w:pos="9360"/>
      </w:tabs>
    </w:pPr>
  </w:style>
  <w:style w:type="character" w:customStyle="1" w:styleId="FooterChar">
    <w:name w:val="Footer Char"/>
    <w:basedOn w:val="DefaultParagraphFont"/>
    <w:link w:val="Footer"/>
    <w:uiPriority w:val="99"/>
    <w:semiHidden/>
    <w:rsid w:val="00031DF0"/>
    <w:rPr>
      <w:rFonts w:ascii="Times New Roman" w:eastAsia="Times New Roman" w:hAnsi="Times New Roman" w:cs="Times New Roman"/>
      <w:sz w:val="24"/>
      <w:szCs w:val="24"/>
    </w:rPr>
  </w:style>
  <w:style w:type="paragraph" w:styleId="ListParagraph">
    <w:name w:val="List Paragraph"/>
    <w:basedOn w:val="Normal"/>
    <w:uiPriority w:val="34"/>
    <w:qFormat/>
    <w:rsid w:val="00D05FE9"/>
    <w:pPr>
      <w:ind w:left="720"/>
    </w:pPr>
  </w:style>
  <w:style w:type="character" w:styleId="Hyperlink">
    <w:name w:val="Hyperlink"/>
    <w:basedOn w:val="DefaultParagraphFont"/>
    <w:uiPriority w:val="99"/>
    <w:unhideWhenUsed/>
    <w:rsid w:val="00FF72D5"/>
    <w:rPr>
      <w:color w:val="0000FF" w:themeColor="hyperlink"/>
      <w:u w:val="single"/>
    </w:rPr>
  </w:style>
  <w:style w:type="character" w:customStyle="1" w:styleId="text12">
    <w:name w:val="text12"/>
    <w:basedOn w:val="DefaultParagraphFont"/>
    <w:rsid w:val="0097788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tw.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latw.org" TargetMode="External"/><Relationship Id="rId4" Type="http://schemas.openxmlformats.org/officeDocument/2006/relationships/settings" Target="settings.xml"/><Relationship Id="rId9" Type="http://schemas.openxmlformats.org/officeDocument/2006/relationships/hyperlink" Target="http://www.platw.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E3263-617E-4E68-974D-E742D57B9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9</Pages>
  <Words>5019</Words>
  <Characters>28611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 Jones</dc:creator>
  <cp:keywords/>
  <dc:description/>
  <cp:lastModifiedBy>Barbara L. Jones</cp:lastModifiedBy>
  <cp:revision>55</cp:revision>
  <cp:lastPrinted>2012-01-03T21:09:00Z</cp:lastPrinted>
  <dcterms:created xsi:type="dcterms:W3CDTF">2011-10-14T14:32:00Z</dcterms:created>
  <dcterms:modified xsi:type="dcterms:W3CDTF">2012-02-01T15:18:00Z</dcterms:modified>
</cp:coreProperties>
</file>